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917" w:rsidRPr="009308A4" w:rsidRDefault="003314F9" w:rsidP="003314F9">
      <w:pPr>
        <w:jc w:val="center"/>
      </w:pPr>
      <w:r w:rsidRPr="009308A4">
        <w:t>МБОУСОО «Школа № 15» пос. Биракан</w:t>
      </w:r>
    </w:p>
    <w:p w:rsidR="003314F9" w:rsidRPr="009308A4" w:rsidRDefault="003314F9" w:rsidP="003314F9">
      <w:pPr>
        <w:jc w:val="center"/>
      </w:pPr>
    </w:p>
    <w:p w:rsidR="003314F9" w:rsidRPr="00E30966" w:rsidRDefault="003314F9" w:rsidP="003314F9">
      <w:pPr>
        <w:spacing w:after="0"/>
        <w:jc w:val="center"/>
        <w:rPr>
          <w:b/>
          <w:sz w:val="32"/>
        </w:rPr>
      </w:pPr>
      <w:r w:rsidRPr="00E30966">
        <w:rPr>
          <w:b/>
          <w:sz w:val="32"/>
        </w:rPr>
        <w:t>Сообщение</w:t>
      </w:r>
    </w:p>
    <w:p w:rsidR="003314F9" w:rsidRPr="00E30966" w:rsidRDefault="003314F9" w:rsidP="003314F9">
      <w:pPr>
        <w:spacing w:after="0"/>
        <w:jc w:val="center"/>
        <w:rPr>
          <w:rFonts w:ascii="Arial Black" w:hAnsi="Arial Black"/>
          <w:sz w:val="44"/>
        </w:rPr>
      </w:pPr>
      <w:r w:rsidRPr="00E30966">
        <w:rPr>
          <w:b/>
          <w:sz w:val="32"/>
        </w:rPr>
        <w:t>(с презентацией)</w:t>
      </w:r>
      <w:r w:rsidRPr="00E30966">
        <w:rPr>
          <w:b/>
          <w:sz w:val="32"/>
        </w:rPr>
        <w:br/>
      </w:r>
      <w:r w:rsidRPr="009308A4">
        <w:br/>
      </w:r>
      <w:r w:rsidRPr="00E30966">
        <w:rPr>
          <w:rFonts w:ascii="Arial Black" w:hAnsi="Arial Black"/>
          <w:sz w:val="44"/>
        </w:rPr>
        <w:t>«Планеты Солнечной системы»</w:t>
      </w:r>
    </w:p>
    <w:p w:rsidR="003314F9" w:rsidRPr="009308A4" w:rsidRDefault="00BC7769" w:rsidP="003314F9">
      <w:pPr>
        <w:spacing w:after="0"/>
        <w:jc w:val="center"/>
      </w:pPr>
      <w:r w:rsidRPr="009308A4">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346.5pt" o:ole="">
            <v:imagedata r:id="rId8" o:title=""/>
          </v:shape>
          <o:OLEObject Type="Embed" ProgID="PowerPoint.Slide.12" ShapeID="_x0000_i1025" DrawAspect="Content" ObjectID="_1586632005" r:id="rId9"/>
        </w:object>
      </w:r>
    </w:p>
    <w:p w:rsidR="003314F9" w:rsidRPr="009308A4" w:rsidRDefault="003314F9" w:rsidP="003314F9">
      <w:pPr>
        <w:spacing w:after="0"/>
        <w:jc w:val="center"/>
      </w:pPr>
    </w:p>
    <w:p w:rsidR="003314F9" w:rsidRPr="00E30966" w:rsidRDefault="003314F9" w:rsidP="003314F9">
      <w:pPr>
        <w:spacing w:after="0"/>
        <w:jc w:val="center"/>
        <w:rPr>
          <w:b/>
          <w:sz w:val="28"/>
        </w:rPr>
      </w:pPr>
      <w:r w:rsidRPr="00E30966">
        <w:rPr>
          <w:b/>
          <w:sz w:val="28"/>
        </w:rPr>
        <w:t>Приготовил ученик 4класса</w:t>
      </w:r>
    </w:p>
    <w:p w:rsidR="003314F9" w:rsidRPr="00E30966" w:rsidRDefault="003314F9" w:rsidP="003314F9">
      <w:pPr>
        <w:spacing w:after="0"/>
        <w:jc w:val="center"/>
        <w:rPr>
          <w:b/>
          <w:sz w:val="44"/>
        </w:rPr>
      </w:pPr>
      <w:r w:rsidRPr="00E30966">
        <w:rPr>
          <w:b/>
          <w:sz w:val="44"/>
        </w:rPr>
        <w:t xml:space="preserve">Захаров </w:t>
      </w:r>
      <w:r w:rsidR="00BC7769" w:rsidRPr="00E30966">
        <w:rPr>
          <w:b/>
          <w:sz w:val="44"/>
        </w:rPr>
        <w:t>Сергей</w:t>
      </w:r>
    </w:p>
    <w:p w:rsidR="00BC7769" w:rsidRPr="009308A4" w:rsidRDefault="00BC7769" w:rsidP="003314F9">
      <w:pPr>
        <w:spacing w:after="0"/>
        <w:jc w:val="center"/>
      </w:pPr>
    </w:p>
    <w:p w:rsidR="00BC7769" w:rsidRPr="009308A4" w:rsidRDefault="00BC7769" w:rsidP="003314F9">
      <w:pPr>
        <w:spacing w:after="0"/>
        <w:jc w:val="center"/>
      </w:pPr>
    </w:p>
    <w:p w:rsidR="00BC7769" w:rsidRDefault="00BC7769" w:rsidP="00BC7769">
      <w:pPr>
        <w:spacing w:after="0"/>
      </w:pPr>
    </w:p>
    <w:p w:rsidR="00E30966" w:rsidRDefault="00E30966" w:rsidP="00BC7769">
      <w:pPr>
        <w:spacing w:after="0"/>
      </w:pPr>
    </w:p>
    <w:p w:rsidR="00E30966" w:rsidRPr="001452E8" w:rsidRDefault="001452E8" w:rsidP="001452E8">
      <w:pPr>
        <w:spacing w:after="0"/>
        <w:jc w:val="center"/>
        <w:rPr>
          <w:b/>
          <w:sz w:val="24"/>
        </w:rPr>
      </w:pPr>
      <w:r w:rsidRPr="001452E8">
        <w:rPr>
          <w:b/>
          <w:sz w:val="24"/>
        </w:rPr>
        <w:t>Руководитель: учитель Брылёва Г.И.</w:t>
      </w:r>
    </w:p>
    <w:p w:rsidR="00E30966" w:rsidRDefault="00E30966" w:rsidP="00BC7769">
      <w:pPr>
        <w:spacing w:after="0"/>
      </w:pPr>
    </w:p>
    <w:p w:rsidR="00E30966" w:rsidRDefault="00E30966" w:rsidP="00BC7769">
      <w:pPr>
        <w:spacing w:after="0"/>
      </w:pPr>
    </w:p>
    <w:p w:rsidR="00E30966" w:rsidRDefault="00E30966" w:rsidP="00BC7769">
      <w:pPr>
        <w:spacing w:after="0"/>
      </w:pPr>
    </w:p>
    <w:p w:rsidR="00DC0E42" w:rsidRDefault="00DC0E42" w:rsidP="00BC7769">
      <w:pPr>
        <w:spacing w:after="0"/>
      </w:pPr>
    </w:p>
    <w:p w:rsidR="00DC0E42" w:rsidRPr="009308A4" w:rsidRDefault="00DC0E42" w:rsidP="00BC7769">
      <w:pPr>
        <w:spacing w:after="0"/>
      </w:pPr>
    </w:p>
    <w:p w:rsidR="00BC7769" w:rsidRPr="009308A4" w:rsidRDefault="00BC7769" w:rsidP="003314F9">
      <w:pPr>
        <w:spacing w:after="0"/>
        <w:jc w:val="center"/>
      </w:pPr>
    </w:p>
    <w:p w:rsidR="00BC7769" w:rsidRDefault="00BC7769" w:rsidP="003314F9">
      <w:pPr>
        <w:spacing w:after="0"/>
        <w:jc w:val="center"/>
      </w:pPr>
      <w:r w:rsidRPr="009308A4">
        <w:t>2018 г.</w:t>
      </w:r>
      <w:r w:rsidR="001452E8">
        <w:t>, апрель</w:t>
      </w:r>
    </w:p>
    <w:p w:rsidR="001452E8" w:rsidRPr="009308A4" w:rsidRDefault="001452E8" w:rsidP="003314F9">
      <w:pPr>
        <w:spacing w:after="0"/>
        <w:jc w:val="center"/>
      </w:pPr>
    </w:p>
    <w:p w:rsidR="00E30966" w:rsidRPr="009308A4" w:rsidRDefault="00E30966" w:rsidP="00E30966">
      <w:pPr>
        <w:spacing w:after="0" w:line="240" w:lineRule="auto"/>
      </w:pPr>
    </w:p>
    <w:p w:rsidR="00BC7769" w:rsidRPr="00DC0E42" w:rsidRDefault="00BC7769" w:rsidP="00DC0E42">
      <w:pPr>
        <w:spacing w:after="0" w:line="240" w:lineRule="auto"/>
        <w:jc w:val="center"/>
        <w:rPr>
          <w:rFonts w:ascii="Times New Roman" w:hAnsi="Times New Roman" w:cs="Times New Roman"/>
          <w:sz w:val="24"/>
          <w:szCs w:val="24"/>
          <w:u w:val="single"/>
        </w:rPr>
      </w:pPr>
      <w:r w:rsidRPr="00DC0E42">
        <w:rPr>
          <w:rFonts w:ascii="Times New Roman" w:hAnsi="Times New Roman" w:cs="Times New Roman"/>
          <w:sz w:val="24"/>
          <w:szCs w:val="24"/>
          <w:u w:val="single"/>
        </w:rPr>
        <w:lastRenderedPageBreak/>
        <w:t>Слайд</w:t>
      </w:r>
      <w:r w:rsidR="00DC0E42">
        <w:rPr>
          <w:rFonts w:ascii="Times New Roman" w:hAnsi="Times New Roman" w:cs="Times New Roman"/>
          <w:sz w:val="24"/>
          <w:szCs w:val="24"/>
          <w:u w:val="single"/>
        </w:rPr>
        <w:t>ы</w:t>
      </w:r>
      <w:r w:rsidRPr="00DC0E42">
        <w:rPr>
          <w:rFonts w:ascii="Times New Roman" w:hAnsi="Times New Roman" w:cs="Times New Roman"/>
          <w:sz w:val="24"/>
          <w:szCs w:val="24"/>
          <w:u w:val="single"/>
        </w:rPr>
        <w:t xml:space="preserve"> 1-2</w:t>
      </w:r>
    </w:p>
    <w:p w:rsidR="007D6BD7" w:rsidRPr="00DC0E42" w:rsidRDefault="007D6BD7" w:rsidP="00DC0E42">
      <w:pPr>
        <w:spacing w:line="240" w:lineRule="auto"/>
        <w:jc w:val="both"/>
        <w:rPr>
          <w:rFonts w:ascii="Times New Roman" w:hAnsi="Times New Roman" w:cs="Times New Roman"/>
          <w:sz w:val="24"/>
          <w:szCs w:val="24"/>
        </w:rPr>
      </w:pPr>
      <w:r w:rsidRPr="00DC0E42">
        <w:rPr>
          <w:rFonts w:ascii="Times New Roman" w:hAnsi="Times New Roman" w:cs="Times New Roman"/>
          <w:sz w:val="24"/>
          <w:szCs w:val="24"/>
        </w:rPr>
        <w:t>Я хочу рассказать про планеты Солнечной системы.</w:t>
      </w:r>
      <w:r w:rsidR="00DC0E42" w:rsidRPr="00DC0E42">
        <w:t xml:space="preserve"> </w:t>
      </w:r>
      <w:r w:rsidR="00DC0E42" w:rsidRPr="00DC0E42">
        <w:rPr>
          <w:rFonts w:ascii="Times New Roman" w:hAnsi="Times New Roman" w:cs="Times New Roman"/>
          <w:sz w:val="24"/>
        </w:rPr>
        <w:t>Солнечная система - это группа планет, вращающихся вокруг звезды - </w:t>
      </w:r>
      <w:hyperlink r:id="rId10" w:tooltip="Доклад о солнце" w:history="1">
        <w:r w:rsidR="00DC0E42" w:rsidRPr="00DC0E42">
          <w:rPr>
            <w:rFonts w:ascii="Times New Roman" w:hAnsi="Times New Roman" w:cs="Times New Roman"/>
            <w:sz w:val="24"/>
          </w:rPr>
          <w:t>Солнца</w:t>
        </w:r>
      </w:hyperlink>
      <w:r w:rsidR="00DC0E42" w:rsidRPr="00DC0E42">
        <w:rPr>
          <w:rFonts w:ascii="Times New Roman" w:hAnsi="Times New Roman" w:cs="Times New Roman"/>
          <w:sz w:val="24"/>
        </w:rPr>
        <w:t>. У каждой планеты есть своя траектория движения - её орбита. Помимо них в Солнечную систему входят </w:t>
      </w:r>
      <w:hyperlink r:id="rId11" w:tooltip="Доклад о кометах" w:history="1">
        <w:r w:rsidR="00DC0E42" w:rsidRPr="00DC0E42">
          <w:rPr>
            <w:rFonts w:ascii="Times New Roman" w:hAnsi="Times New Roman" w:cs="Times New Roman"/>
            <w:sz w:val="24"/>
          </w:rPr>
          <w:t>кометы</w:t>
        </w:r>
      </w:hyperlink>
      <w:r w:rsidR="00DC0E42" w:rsidRPr="00DC0E42">
        <w:rPr>
          <w:rFonts w:ascii="Times New Roman" w:hAnsi="Times New Roman" w:cs="Times New Roman"/>
          <w:sz w:val="24"/>
        </w:rPr>
        <w:t>, спутники, </w:t>
      </w:r>
      <w:hyperlink r:id="rId12" w:tooltip="астероиды" w:history="1">
        <w:r w:rsidR="00DC0E42" w:rsidRPr="00DC0E42">
          <w:rPr>
            <w:rFonts w:ascii="Times New Roman" w:hAnsi="Times New Roman" w:cs="Times New Roman"/>
            <w:sz w:val="24"/>
          </w:rPr>
          <w:t>астероиды</w:t>
        </w:r>
      </w:hyperlink>
      <w:r w:rsidR="00DC0E42" w:rsidRPr="00DC0E42">
        <w:rPr>
          <w:rFonts w:ascii="Times New Roman" w:hAnsi="Times New Roman" w:cs="Times New Roman"/>
          <w:sz w:val="24"/>
        </w:rPr>
        <w:t>, малые планеты, а также неимоверное количество пыли и газа. Для всей системы Солнце является центром, все тела вращаются вокруг него. Сегодня насчитывается восемь планет. Раньше Плутон официально назывался девятой планетой Солнечной системы, однако, теперь считается, что планет лишь восемь.</w:t>
      </w:r>
    </w:p>
    <w:p w:rsidR="007D6BD7" w:rsidRPr="00DC0E42" w:rsidRDefault="007D6BD7" w:rsidP="00DC0E42">
      <w:pPr>
        <w:spacing w:line="240" w:lineRule="auto"/>
        <w:jc w:val="both"/>
        <w:rPr>
          <w:rFonts w:ascii="Times New Roman" w:hAnsi="Times New Roman" w:cs="Times New Roman"/>
          <w:sz w:val="24"/>
          <w:szCs w:val="24"/>
        </w:rPr>
      </w:pPr>
      <w:r w:rsidRPr="00DC0E42">
        <w:rPr>
          <w:rFonts w:ascii="Times New Roman" w:hAnsi="Times New Roman" w:cs="Times New Roman"/>
          <w:sz w:val="24"/>
          <w:szCs w:val="24"/>
        </w:rPr>
        <w:t>Начну по порядку.</w:t>
      </w:r>
    </w:p>
    <w:p w:rsidR="007D6BD7" w:rsidRPr="00DC0E42" w:rsidRDefault="007D6BD7" w:rsidP="00DC0E42">
      <w:pPr>
        <w:spacing w:after="0" w:line="240" w:lineRule="auto"/>
        <w:jc w:val="center"/>
        <w:rPr>
          <w:rFonts w:ascii="Times New Roman" w:hAnsi="Times New Roman" w:cs="Times New Roman"/>
          <w:sz w:val="24"/>
          <w:szCs w:val="24"/>
          <w:u w:val="single"/>
        </w:rPr>
      </w:pPr>
      <w:r w:rsidRPr="00DC0E42">
        <w:rPr>
          <w:rFonts w:ascii="Times New Roman" w:hAnsi="Times New Roman" w:cs="Times New Roman"/>
          <w:sz w:val="24"/>
          <w:szCs w:val="24"/>
          <w:u w:val="single"/>
        </w:rPr>
        <w:t>Слайд 3</w:t>
      </w:r>
    </w:p>
    <w:p w:rsidR="007D6BD7" w:rsidRPr="00DC0E42" w:rsidRDefault="007D6BD7" w:rsidP="00DC0E42">
      <w:pPr>
        <w:spacing w:line="240" w:lineRule="auto"/>
        <w:jc w:val="both"/>
        <w:rPr>
          <w:rFonts w:ascii="Times New Roman" w:hAnsi="Times New Roman" w:cs="Times New Roman"/>
          <w:sz w:val="24"/>
          <w:szCs w:val="24"/>
        </w:rPr>
      </w:pPr>
      <w:r w:rsidRPr="00DC0E42">
        <w:rPr>
          <w:rFonts w:ascii="Times New Roman" w:hAnsi="Times New Roman" w:cs="Times New Roman"/>
          <w:sz w:val="24"/>
          <w:szCs w:val="24"/>
        </w:rPr>
        <w:t>Первая от Солнца планета Меркурий.</w:t>
      </w:r>
    </w:p>
    <w:p w:rsidR="00BC7769" w:rsidRPr="00DC0E42" w:rsidRDefault="00BC7769" w:rsidP="00DC0E42">
      <w:pPr>
        <w:spacing w:after="0" w:line="240" w:lineRule="auto"/>
        <w:jc w:val="both"/>
        <w:rPr>
          <w:rFonts w:ascii="Times New Roman" w:hAnsi="Times New Roman" w:cs="Times New Roman"/>
          <w:sz w:val="24"/>
          <w:szCs w:val="24"/>
        </w:rPr>
      </w:pPr>
      <w:r w:rsidRPr="00DC0E42">
        <w:rPr>
          <w:rFonts w:ascii="Times New Roman" w:hAnsi="Times New Roman" w:cs="Times New Roman"/>
          <w:sz w:val="24"/>
          <w:szCs w:val="24"/>
        </w:rPr>
        <w:t>Меркурий - самая маленькая планета нашей Солнечной Системы. Размеры планеты лишь немногим больше нашей </w:t>
      </w:r>
      <w:hyperlink r:id="rId13" w:tooltip="Доклад о Луне" w:history="1">
        <w:r w:rsidRPr="00DC0E42">
          <w:rPr>
            <w:rFonts w:ascii="Times New Roman" w:hAnsi="Times New Roman" w:cs="Times New Roman"/>
            <w:sz w:val="24"/>
            <w:szCs w:val="24"/>
          </w:rPr>
          <w:t>Луны</w:t>
        </w:r>
      </w:hyperlink>
      <w:r w:rsidRPr="00DC0E42">
        <w:rPr>
          <w:rFonts w:ascii="Times New Roman" w:hAnsi="Times New Roman" w:cs="Times New Roman"/>
          <w:sz w:val="24"/>
          <w:szCs w:val="24"/>
        </w:rPr>
        <w:t>. Диаметр Меркурия составляет 4990 км. Для сравнения - диаметр нашей Земли - 12760 км.</w:t>
      </w:r>
    </w:p>
    <w:p w:rsidR="00BC7769" w:rsidRPr="00DC0E42" w:rsidRDefault="00BC7769" w:rsidP="00DC0E42">
      <w:pPr>
        <w:spacing w:line="240" w:lineRule="auto"/>
        <w:jc w:val="both"/>
        <w:rPr>
          <w:rFonts w:ascii="Times New Roman" w:hAnsi="Times New Roman" w:cs="Times New Roman"/>
          <w:sz w:val="24"/>
          <w:szCs w:val="24"/>
        </w:rPr>
      </w:pPr>
      <w:r w:rsidRPr="00DC0E42">
        <w:rPr>
          <w:rFonts w:ascii="Times New Roman" w:hAnsi="Times New Roman" w:cs="Times New Roman"/>
          <w:sz w:val="24"/>
          <w:szCs w:val="24"/>
        </w:rPr>
        <w:t>Кроме того, Меркурий - самая близкая к </w:t>
      </w:r>
      <w:hyperlink r:id="rId14" w:tooltip="Доклад о солнце" w:history="1">
        <w:r w:rsidRPr="00DC0E42">
          <w:rPr>
            <w:rFonts w:ascii="Times New Roman" w:hAnsi="Times New Roman" w:cs="Times New Roman"/>
            <w:sz w:val="24"/>
            <w:szCs w:val="24"/>
          </w:rPr>
          <w:t>Солнцу</w:t>
        </w:r>
      </w:hyperlink>
      <w:r w:rsidRPr="00DC0E42">
        <w:rPr>
          <w:rFonts w:ascii="Times New Roman" w:hAnsi="Times New Roman" w:cs="Times New Roman"/>
          <w:sz w:val="24"/>
          <w:szCs w:val="24"/>
        </w:rPr>
        <w:t> планета, поэтому вполне возможно</w:t>
      </w:r>
      <w:r w:rsidR="007D6BD7" w:rsidRPr="00DC0E42">
        <w:rPr>
          <w:rFonts w:ascii="Times New Roman" w:hAnsi="Times New Roman" w:cs="Times New Roman"/>
          <w:sz w:val="24"/>
          <w:szCs w:val="24"/>
        </w:rPr>
        <w:t>,</w:t>
      </w:r>
      <w:r w:rsidRPr="00DC0E42">
        <w:rPr>
          <w:rFonts w:ascii="Times New Roman" w:hAnsi="Times New Roman" w:cs="Times New Roman"/>
          <w:sz w:val="24"/>
          <w:szCs w:val="24"/>
        </w:rPr>
        <w:t xml:space="preserve"> однажды увидеть ее воочию на нашем небе ранним утром либо поздним вечером. Недаром планету называют Утренняя звезда или Вечерняя звезда. Правда появляется эта "Звезда" на небе на очень короткое время, например, сразу после захода солнца.</w:t>
      </w:r>
    </w:p>
    <w:p w:rsidR="00BC7769" w:rsidRPr="00DC0E42" w:rsidRDefault="00BC7769" w:rsidP="00DC0E42">
      <w:pPr>
        <w:spacing w:after="0" w:line="240" w:lineRule="auto"/>
        <w:jc w:val="both"/>
        <w:rPr>
          <w:rFonts w:ascii="Times New Roman" w:hAnsi="Times New Roman" w:cs="Times New Roman"/>
          <w:sz w:val="24"/>
          <w:szCs w:val="24"/>
        </w:rPr>
      </w:pPr>
      <w:r w:rsidRPr="00DC0E42">
        <w:rPr>
          <w:rFonts w:ascii="Times New Roman" w:hAnsi="Times New Roman" w:cs="Times New Roman"/>
          <w:sz w:val="24"/>
          <w:szCs w:val="24"/>
        </w:rPr>
        <w:t>Меркурий - самая быстрая планета. В своем вращении вокруг Солнца она проходит свою орбиту за 88 земных суток.  То есть год на Мер</w:t>
      </w:r>
      <w:r w:rsidR="007D6BD7" w:rsidRPr="00DC0E42">
        <w:rPr>
          <w:rFonts w:ascii="Times New Roman" w:hAnsi="Times New Roman" w:cs="Times New Roman"/>
          <w:sz w:val="24"/>
          <w:szCs w:val="24"/>
        </w:rPr>
        <w:t>курии длится всего 88 земных суток</w:t>
      </w:r>
      <w:r w:rsidRPr="00DC0E42">
        <w:rPr>
          <w:rFonts w:ascii="Times New Roman" w:hAnsi="Times New Roman" w:cs="Times New Roman"/>
          <w:sz w:val="24"/>
          <w:szCs w:val="24"/>
        </w:rPr>
        <w:t>. Поэтому выражение "маленький да шустрый" как раз про Меркурий. Возможно</w:t>
      </w:r>
      <w:r w:rsidR="007D6BD7" w:rsidRPr="00DC0E42">
        <w:rPr>
          <w:rFonts w:ascii="Times New Roman" w:hAnsi="Times New Roman" w:cs="Times New Roman"/>
          <w:sz w:val="24"/>
          <w:szCs w:val="24"/>
        </w:rPr>
        <w:t>,</w:t>
      </w:r>
      <w:r w:rsidRPr="00DC0E42">
        <w:rPr>
          <w:rFonts w:ascii="Times New Roman" w:hAnsi="Times New Roman" w:cs="Times New Roman"/>
          <w:sz w:val="24"/>
          <w:szCs w:val="24"/>
        </w:rPr>
        <w:t xml:space="preserve"> именно поэтому планета получила свое имя в честь бога Меркурия (в греческой мифологии Гермеса), носящегося в своих быстроходных крылатых сандалиях с вестями по Вселенной, только его и видели. Бог Меркурий также является покровителем студентов и торговцев. В далекие времена торговцы-путешественники должны были много знать, чтобы быть успешными.</w:t>
      </w:r>
    </w:p>
    <w:p w:rsidR="00BC7769" w:rsidRPr="00DC0E42" w:rsidRDefault="00BC7769" w:rsidP="00DC0E42">
      <w:pPr>
        <w:spacing w:after="0" w:line="240" w:lineRule="auto"/>
        <w:jc w:val="both"/>
        <w:rPr>
          <w:rFonts w:ascii="Times New Roman" w:hAnsi="Times New Roman" w:cs="Times New Roman"/>
          <w:sz w:val="24"/>
          <w:szCs w:val="24"/>
        </w:rPr>
      </w:pPr>
    </w:p>
    <w:p w:rsidR="00BC7769" w:rsidRPr="00DC0E42" w:rsidRDefault="00BC7769" w:rsidP="00DC0E42">
      <w:pPr>
        <w:spacing w:after="0" w:line="240" w:lineRule="auto"/>
        <w:jc w:val="both"/>
        <w:rPr>
          <w:rFonts w:ascii="Times New Roman" w:hAnsi="Times New Roman" w:cs="Times New Roman"/>
          <w:sz w:val="24"/>
          <w:szCs w:val="24"/>
        </w:rPr>
      </w:pPr>
      <w:r w:rsidRPr="00DC0E42">
        <w:rPr>
          <w:rFonts w:ascii="Times New Roman" w:hAnsi="Times New Roman" w:cs="Times New Roman"/>
          <w:sz w:val="24"/>
          <w:szCs w:val="24"/>
        </w:rPr>
        <w:t>На Меркурии зафиксирован самый большой перепад температур, из-за её близости к Солнцу. Меркурианским днем жара там поднимается до + 430 градусов Цельсия, а ночью опускается до минус 180 градусов Цельсия, при этом разница температур достигает более 600 градусов. По нашим представлениям</w:t>
      </w:r>
      <w:r w:rsidR="007D6BD7" w:rsidRPr="00DC0E42">
        <w:rPr>
          <w:rFonts w:ascii="Times New Roman" w:hAnsi="Times New Roman" w:cs="Times New Roman"/>
          <w:sz w:val="24"/>
          <w:szCs w:val="24"/>
        </w:rPr>
        <w:t>,</w:t>
      </w:r>
      <w:r w:rsidRPr="00DC0E42">
        <w:rPr>
          <w:rFonts w:ascii="Times New Roman" w:hAnsi="Times New Roman" w:cs="Times New Roman"/>
          <w:sz w:val="24"/>
          <w:szCs w:val="24"/>
        </w:rPr>
        <w:t xml:space="preserve"> ни о каких известных нам видах жизни там не может быть и речи.</w:t>
      </w:r>
    </w:p>
    <w:p w:rsidR="00BC7769" w:rsidRPr="00DC0E42" w:rsidRDefault="00BC7769" w:rsidP="00DC0E42">
      <w:pPr>
        <w:spacing w:line="240" w:lineRule="auto"/>
        <w:jc w:val="both"/>
        <w:rPr>
          <w:rFonts w:ascii="Times New Roman" w:hAnsi="Times New Roman" w:cs="Times New Roman"/>
          <w:sz w:val="24"/>
          <w:szCs w:val="24"/>
        </w:rPr>
      </w:pPr>
      <w:r w:rsidRPr="00DC0E42">
        <w:rPr>
          <w:rFonts w:ascii="Times New Roman" w:hAnsi="Times New Roman" w:cs="Times New Roman"/>
          <w:sz w:val="24"/>
          <w:szCs w:val="24"/>
        </w:rPr>
        <w:t>У Меркурия нет атмосферы, то есть воздуха, нет и воды, поэтому нет и ветра и никаких других погодных явлений. Меркурий очень плотная, твердая планета. В течение своего существования она не раз подвергалась ударам многочисленных космических тел, порой таких тяжелых и мощных, сила удара которых сравнима с триллионом мегатонных бомб. Все это оставляло на планете шрамы, вмятины, трещины. А из-за твердой поверхности Меркурия никакой </w:t>
      </w:r>
      <w:hyperlink r:id="rId15" w:tooltip="Доклад про вулканы" w:history="1">
        <w:r w:rsidRPr="00DC0E42">
          <w:rPr>
            <w:rFonts w:ascii="Times New Roman" w:hAnsi="Times New Roman" w:cs="Times New Roman"/>
            <w:sz w:val="24"/>
            <w:szCs w:val="24"/>
          </w:rPr>
          <w:t>вулкан</w:t>
        </w:r>
      </w:hyperlink>
      <w:r w:rsidRPr="00DC0E42">
        <w:rPr>
          <w:rFonts w:ascii="Times New Roman" w:hAnsi="Times New Roman" w:cs="Times New Roman"/>
          <w:sz w:val="24"/>
          <w:szCs w:val="24"/>
        </w:rPr>
        <w:t> не смог бы пробиться изнутри и "залечить" раны, как это иногда происходит на других планетах. Поэтому вид Меркурия почти не меняется на протяжении миллионов лет.</w:t>
      </w:r>
    </w:p>
    <w:p w:rsidR="00BC7769" w:rsidRPr="00DC0E42" w:rsidRDefault="00BC7769" w:rsidP="00DC0E42">
      <w:pPr>
        <w:spacing w:after="0" w:line="240" w:lineRule="auto"/>
        <w:jc w:val="both"/>
        <w:rPr>
          <w:rFonts w:ascii="Times New Roman" w:hAnsi="Times New Roman" w:cs="Times New Roman"/>
          <w:sz w:val="24"/>
          <w:szCs w:val="24"/>
        </w:rPr>
      </w:pPr>
      <w:r w:rsidRPr="00DC0E42">
        <w:rPr>
          <w:rFonts w:ascii="Times New Roman" w:hAnsi="Times New Roman" w:cs="Times New Roman"/>
          <w:sz w:val="24"/>
          <w:szCs w:val="24"/>
        </w:rPr>
        <w:t>Если бы мы попали на Меркурий, то наш вес уменьшился бы более чем в два раза. А если бы мы, будучи там, посмотрели на Солнце, то оно предстало бы перед нами в три раза большего размера, чем то, что мы наблюдаем с Земли.</w:t>
      </w:r>
    </w:p>
    <w:p w:rsidR="00DC0E42" w:rsidRDefault="00DC0E42" w:rsidP="00DC0E42">
      <w:pPr>
        <w:spacing w:after="0" w:line="240" w:lineRule="auto"/>
        <w:jc w:val="both"/>
        <w:rPr>
          <w:rFonts w:ascii="Times New Roman" w:hAnsi="Times New Roman" w:cs="Times New Roman"/>
          <w:sz w:val="24"/>
          <w:szCs w:val="24"/>
          <w:u w:val="single"/>
        </w:rPr>
      </w:pPr>
    </w:p>
    <w:p w:rsidR="00BC7769" w:rsidRPr="00DC0E42" w:rsidRDefault="007B1731" w:rsidP="00DC0E42">
      <w:pPr>
        <w:spacing w:after="0" w:line="240" w:lineRule="auto"/>
        <w:jc w:val="center"/>
        <w:rPr>
          <w:rFonts w:ascii="Times New Roman" w:hAnsi="Times New Roman" w:cs="Times New Roman"/>
          <w:sz w:val="24"/>
          <w:szCs w:val="24"/>
          <w:u w:val="single"/>
        </w:rPr>
      </w:pPr>
      <w:r w:rsidRPr="00DC0E42">
        <w:rPr>
          <w:rFonts w:ascii="Times New Roman" w:hAnsi="Times New Roman" w:cs="Times New Roman"/>
          <w:sz w:val="24"/>
          <w:szCs w:val="24"/>
          <w:u w:val="single"/>
        </w:rPr>
        <w:t xml:space="preserve">Слайд </w:t>
      </w:r>
      <w:r w:rsidR="00B54691" w:rsidRPr="00DC0E42">
        <w:rPr>
          <w:rFonts w:ascii="Times New Roman" w:hAnsi="Times New Roman" w:cs="Times New Roman"/>
          <w:sz w:val="24"/>
          <w:szCs w:val="24"/>
          <w:u w:val="single"/>
        </w:rPr>
        <w:t>4</w:t>
      </w:r>
    </w:p>
    <w:p w:rsidR="007B1731" w:rsidRPr="00DC0E42" w:rsidRDefault="007B1731" w:rsidP="00DC0E42">
      <w:pPr>
        <w:spacing w:after="0" w:line="240" w:lineRule="auto"/>
        <w:jc w:val="both"/>
        <w:rPr>
          <w:rFonts w:ascii="Times New Roman" w:hAnsi="Times New Roman" w:cs="Times New Roman"/>
          <w:sz w:val="24"/>
          <w:szCs w:val="24"/>
        </w:rPr>
      </w:pPr>
      <w:r w:rsidRPr="00DC0E42">
        <w:rPr>
          <w:rFonts w:ascii="Times New Roman" w:hAnsi="Times New Roman" w:cs="Times New Roman"/>
          <w:sz w:val="24"/>
          <w:szCs w:val="24"/>
        </w:rPr>
        <w:t xml:space="preserve">Венера - ближайшая соседка Земли, вторая по порядку планета Солнечной системы, ее среднее расстояние до Солнца 108,2 миллиона километров. Размеры и массы Венеры и Земли также очень близки. После Солнца и Луны Венера является самым ярким светилом на земном небе. Она совершает один оборот по орбите вокруг Солнца за 225 земных суток. Собственное вращение Венеры необычно: длительность одного оборота превышает венерианский год и равна 243 земным суткам, направление вращения противоположно вращению других планет. При этом солнечные сутки длятся около 117 дней. </w:t>
      </w:r>
    </w:p>
    <w:p w:rsidR="007B1731" w:rsidRPr="00DC0E42" w:rsidRDefault="007B1731" w:rsidP="00DC0E42">
      <w:pPr>
        <w:spacing w:after="0" w:line="240" w:lineRule="auto"/>
        <w:jc w:val="both"/>
        <w:rPr>
          <w:rFonts w:ascii="Times New Roman" w:hAnsi="Times New Roman" w:cs="Times New Roman"/>
          <w:sz w:val="24"/>
          <w:szCs w:val="24"/>
        </w:rPr>
      </w:pPr>
      <w:r w:rsidRPr="00DC0E42">
        <w:rPr>
          <w:rFonts w:ascii="Times New Roman" w:hAnsi="Times New Roman" w:cs="Times New Roman"/>
          <w:sz w:val="24"/>
          <w:szCs w:val="24"/>
        </w:rPr>
        <w:t>Хотя наземные астрономические наблюдения Венеры продолжают развиваться и поныне, основная информация об этой планете за последние два десятилетия была получена с космических аппаратов.</w:t>
      </w:r>
    </w:p>
    <w:p w:rsidR="00DC0E42" w:rsidRDefault="00DC0E42" w:rsidP="00DC0E42">
      <w:pPr>
        <w:spacing w:after="0"/>
        <w:jc w:val="center"/>
        <w:rPr>
          <w:rFonts w:ascii="Times New Roman" w:hAnsi="Times New Roman" w:cs="Times New Roman"/>
          <w:sz w:val="24"/>
          <w:szCs w:val="24"/>
          <w:u w:val="single"/>
        </w:rPr>
      </w:pPr>
    </w:p>
    <w:p w:rsidR="00DC0E42" w:rsidRDefault="00DC0E42" w:rsidP="00DC0E42">
      <w:pPr>
        <w:spacing w:after="0"/>
        <w:jc w:val="center"/>
        <w:rPr>
          <w:rFonts w:ascii="Times New Roman" w:hAnsi="Times New Roman" w:cs="Times New Roman"/>
          <w:sz w:val="24"/>
          <w:szCs w:val="24"/>
          <w:u w:val="single"/>
        </w:rPr>
      </w:pPr>
    </w:p>
    <w:p w:rsidR="007B1731" w:rsidRPr="00DC0E42" w:rsidRDefault="00813936" w:rsidP="00DC0E42">
      <w:pPr>
        <w:spacing w:after="0"/>
        <w:jc w:val="center"/>
        <w:rPr>
          <w:rFonts w:ascii="Times New Roman" w:hAnsi="Times New Roman" w:cs="Times New Roman"/>
          <w:sz w:val="24"/>
          <w:szCs w:val="24"/>
          <w:u w:val="single"/>
        </w:rPr>
      </w:pPr>
      <w:r w:rsidRPr="00DC0E42">
        <w:rPr>
          <w:rFonts w:ascii="Times New Roman" w:hAnsi="Times New Roman" w:cs="Times New Roman"/>
          <w:sz w:val="24"/>
          <w:szCs w:val="24"/>
          <w:u w:val="single"/>
        </w:rPr>
        <w:lastRenderedPageBreak/>
        <w:t>С</w:t>
      </w:r>
      <w:r w:rsidR="007B1731" w:rsidRPr="00DC0E42">
        <w:rPr>
          <w:rFonts w:ascii="Times New Roman" w:hAnsi="Times New Roman" w:cs="Times New Roman"/>
          <w:sz w:val="24"/>
          <w:szCs w:val="24"/>
          <w:u w:val="single"/>
        </w:rPr>
        <w:t xml:space="preserve">лайд </w:t>
      </w:r>
      <w:r w:rsidR="00B54691" w:rsidRPr="00DC0E42">
        <w:rPr>
          <w:rFonts w:ascii="Times New Roman" w:hAnsi="Times New Roman" w:cs="Times New Roman"/>
          <w:sz w:val="24"/>
          <w:szCs w:val="24"/>
          <w:u w:val="single"/>
        </w:rPr>
        <w:t>5</w:t>
      </w:r>
    </w:p>
    <w:p w:rsidR="007B1731" w:rsidRPr="00DC0E42" w:rsidRDefault="007B1731" w:rsidP="00DC0E42">
      <w:pPr>
        <w:pStyle w:val="a7"/>
        <w:shd w:val="clear" w:color="auto" w:fill="FFFFFF"/>
        <w:spacing w:before="0" w:beforeAutospacing="0" w:after="0" w:afterAutospacing="0"/>
        <w:jc w:val="both"/>
        <w:textAlignment w:val="baseline"/>
      </w:pPr>
      <w:r w:rsidRPr="00DC0E42">
        <w:t>Земля </w:t>
      </w:r>
      <w:r w:rsidR="00813936" w:rsidRPr="00DC0E42">
        <w:t xml:space="preserve">. </w:t>
      </w:r>
      <w:r w:rsidRPr="00DC0E42">
        <w:t xml:space="preserve">Наша планета сравнительно небольшая. Её диаметр – 12740км. </w:t>
      </w:r>
    </w:p>
    <w:p w:rsidR="007B1731" w:rsidRPr="00DC0E42" w:rsidRDefault="007B1731" w:rsidP="00DC0E42">
      <w:pPr>
        <w:pStyle w:val="a7"/>
        <w:shd w:val="clear" w:color="auto" w:fill="FFFFFF"/>
        <w:spacing w:before="0" w:beforeAutospacing="0" w:after="0" w:afterAutospacing="0"/>
        <w:jc w:val="both"/>
        <w:textAlignment w:val="baseline"/>
      </w:pPr>
      <w:r w:rsidRPr="00DC0E42">
        <w:t xml:space="preserve">- Это единственная планета Солнечной системы, на которой есть жизнь. У нашей </w:t>
      </w:r>
      <w:r w:rsidR="00813936" w:rsidRPr="00DC0E42">
        <w:t>планеты 1 естественный спутник –Луна.</w:t>
      </w:r>
    </w:p>
    <w:p w:rsidR="007B1731" w:rsidRPr="00DC0E42" w:rsidRDefault="007B1731" w:rsidP="00DC0E42">
      <w:pPr>
        <w:pStyle w:val="a7"/>
        <w:shd w:val="clear" w:color="auto" w:fill="FFFFFF"/>
        <w:spacing w:before="0" w:beforeAutospacing="0" w:after="0" w:afterAutospacing="0"/>
        <w:jc w:val="both"/>
        <w:textAlignment w:val="baseline"/>
      </w:pPr>
      <w:r w:rsidRPr="00DC0E42">
        <w:t>- Земля движется вокруг своей оси и вокруг Солнца, что объясняет</w:t>
      </w:r>
      <w:r w:rsidR="00813936" w:rsidRPr="00DC0E42">
        <w:t xml:space="preserve"> некоторые явления нашей жизни </w:t>
      </w:r>
      <w:r w:rsidRPr="00DC0E42">
        <w:t>– это смена дня и ночи и времён года.</w:t>
      </w:r>
    </w:p>
    <w:p w:rsidR="007B1731" w:rsidRPr="00DC0E42" w:rsidRDefault="007B1731" w:rsidP="00DC0E42">
      <w:pPr>
        <w:pStyle w:val="a7"/>
        <w:shd w:val="clear" w:color="auto" w:fill="FFFFFF"/>
        <w:spacing w:before="0" w:beforeAutospacing="0" w:after="0" w:afterAutospacing="0"/>
        <w:jc w:val="both"/>
        <w:textAlignment w:val="baseline"/>
      </w:pPr>
      <w:r w:rsidRPr="00DC0E42">
        <w:t>Полный оборот вокруг своей оси Земля совершает за сутки</w:t>
      </w:r>
    </w:p>
    <w:p w:rsidR="007B1731" w:rsidRPr="00DC0E42" w:rsidRDefault="007B1731" w:rsidP="001452E8">
      <w:pPr>
        <w:pStyle w:val="a7"/>
        <w:shd w:val="clear" w:color="auto" w:fill="FFFFFF"/>
        <w:spacing w:before="0" w:beforeAutospacing="0" w:after="0" w:afterAutospacing="0"/>
        <w:jc w:val="both"/>
        <w:textAlignment w:val="baseline"/>
      </w:pPr>
      <w:r w:rsidRPr="00DC0E42">
        <w:t xml:space="preserve">- Одновременно Земля движется вокруг Солнца. Из-за наклона оси наша планета, двигаясь вокруг Солнца, как бы подставляет то северную, то южную часть. Поэтому и происходит смена времён года. Когда северная часть Земли получает от Солнца больше света и тепла, там лето. А в южной части в это время зима. И наоборот. </w:t>
      </w:r>
    </w:p>
    <w:p w:rsidR="007B1731" w:rsidRPr="00DC0E42" w:rsidRDefault="007B1731" w:rsidP="00DC0E42">
      <w:pPr>
        <w:shd w:val="clear" w:color="auto" w:fill="FFFFFF"/>
        <w:spacing w:after="0" w:line="240" w:lineRule="auto"/>
        <w:jc w:val="both"/>
        <w:textAlignment w:val="baseline"/>
        <w:rPr>
          <w:rFonts w:ascii="Times New Roman" w:hAnsi="Times New Roman" w:cs="Times New Roman"/>
          <w:sz w:val="24"/>
          <w:szCs w:val="24"/>
        </w:rPr>
      </w:pPr>
    </w:p>
    <w:p w:rsidR="007B1731" w:rsidRPr="00DC0E42" w:rsidRDefault="007B1731" w:rsidP="00DC0E42">
      <w:pPr>
        <w:shd w:val="clear" w:color="auto" w:fill="FFFFFF"/>
        <w:spacing w:after="0" w:line="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 xml:space="preserve">Луна-это  спутник  Земли,  твердый  шар,  который  вращается  вокруг  нашей  планеты.  Луна </w:t>
      </w:r>
    </w:p>
    <w:p w:rsidR="007B1731" w:rsidRPr="00DC0E42" w:rsidRDefault="007B1731" w:rsidP="00DC0E42">
      <w:pPr>
        <w:shd w:val="clear" w:color="auto" w:fill="FFFFFF"/>
        <w:spacing w:after="0" w:line="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 xml:space="preserve">вращается  ,  потому,  что  сила  тяготения  между  ними  действует  как  невидимая  привязь. </w:t>
      </w:r>
    </w:p>
    <w:p w:rsidR="007B1731" w:rsidRPr="00DC0E42" w:rsidRDefault="007B1731" w:rsidP="00DC0E42">
      <w:pPr>
        <w:shd w:val="clear" w:color="auto" w:fill="FFFFFF"/>
        <w:spacing w:after="0" w:line="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 xml:space="preserve">Если  бы  эта  сила  отсутствовала,  Луна  улетела  бы  в  космос.  Луна  сияет  не  своим </w:t>
      </w:r>
    </w:p>
    <w:p w:rsidR="007B1731" w:rsidRPr="00DC0E42" w:rsidRDefault="007B1731" w:rsidP="00DC0E42">
      <w:pPr>
        <w:shd w:val="clear" w:color="auto" w:fill="FFFFFF"/>
        <w:spacing w:after="0" w:line="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 xml:space="preserve">собственным,  а    отраженным  солнечным  светом.  Первым  человеком,  ступившим  на  </w:t>
      </w:r>
    </w:p>
    <w:p w:rsidR="007B1731" w:rsidRPr="00DC0E42" w:rsidRDefault="007B1731" w:rsidP="00DC0E42">
      <w:pPr>
        <w:shd w:val="clear" w:color="auto" w:fill="FFFFFF"/>
        <w:spacing w:after="0" w:line="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 xml:space="preserve">ленную поверхность, был американский астронавт Нил Армстронг. </w:t>
      </w:r>
    </w:p>
    <w:p w:rsidR="005057F3" w:rsidRPr="00DC0E42" w:rsidRDefault="005057F3" w:rsidP="00DC0E42">
      <w:pPr>
        <w:spacing w:after="0" w:line="240" w:lineRule="auto"/>
        <w:jc w:val="center"/>
        <w:rPr>
          <w:rFonts w:ascii="Times New Roman" w:hAnsi="Times New Roman" w:cs="Times New Roman"/>
          <w:sz w:val="24"/>
          <w:szCs w:val="24"/>
          <w:u w:val="single"/>
        </w:rPr>
      </w:pPr>
      <w:r w:rsidRPr="00DC0E42">
        <w:rPr>
          <w:rFonts w:ascii="Times New Roman" w:hAnsi="Times New Roman" w:cs="Times New Roman"/>
          <w:sz w:val="24"/>
          <w:szCs w:val="24"/>
          <w:u w:val="single"/>
        </w:rPr>
        <w:t xml:space="preserve">Слайд </w:t>
      </w:r>
      <w:r w:rsidR="00B54691" w:rsidRPr="00DC0E42">
        <w:rPr>
          <w:rFonts w:ascii="Times New Roman" w:hAnsi="Times New Roman" w:cs="Times New Roman"/>
          <w:sz w:val="24"/>
          <w:szCs w:val="24"/>
          <w:u w:val="single"/>
        </w:rPr>
        <w:t>6</w:t>
      </w:r>
      <w:r w:rsidRPr="00DC0E42">
        <w:rPr>
          <w:rFonts w:ascii="Times New Roman" w:hAnsi="Times New Roman" w:cs="Times New Roman"/>
          <w:sz w:val="24"/>
          <w:szCs w:val="24"/>
        </w:rPr>
        <w:br/>
      </w:r>
      <w:r w:rsidRPr="00DC0E42">
        <w:rPr>
          <w:rFonts w:ascii="Times New Roman" w:hAnsi="Times New Roman" w:cs="Times New Roman"/>
          <w:noProof/>
          <w:sz w:val="24"/>
          <w:szCs w:val="24"/>
        </w:rPr>
        <w:drawing>
          <wp:inline distT="0" distB="0" distL="0" distR="0">
            <wp:extent cx="2480682" cy="1656271"/>
            <wp:effectExtent l="19050" t="0" r="0" b="0"/>
            <wp:docPr id="2" name="Рисунок 2" descr="Доклад про Марс (4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клад про Марс (4 класс)"/>
                    <pic:cNvPicPr>
                      <a:picLocks noChangeAspect="1" noChangeArrowheads="1"/>
                    </pic:cNvPicPr>
                  </pic:nvPicPr>
                  <pic:blipFill>
                    <a:blip r:embed="rId16"/>
                    <a:srcRect/>
                    <a:stretch>
                      <a:fillRect/>
                    </a:stretch>
                  </pic:blipFill>
                  <pic:spPr bwMode="auto">
                    <a:xfrm>
                      <a:off x="0" y="0"/>
                      <a:ext cx="2481593" cy="1656879"/>
                    </a:xfrm>
                    <a:prstGeom prst="rect">
                      <a:avLst/>
                    </a:prstGeom>
                    <a:noFill/>
                    <a:ln w="9525">
                      <a:noFill/>
                      <a:miter lim="800000"/>
                      <a:headEnd/>
                      <a:tailEnd/>
                    </a:ln>
                  </pic:spPr>
                </pic:pic>
              </a:graphicData>
            </a:graphic>
          </wp:inline>
        </w:drawing>
      </w:r>
    </w:p>
    <w:p w:rsidR="005057F3" w:rsidRPr="00DC0E42" w:rsidRDefault="005057F3" w:rsidP="00DC0E42">
      <w:pPr>
        <w:pStyle w:val="a7"/>
        <w:spacing w:before="0" w:beforeAutospacing="0" w:after="0" w:afterAutospacing="0"/>
        <w:jc w:val="both"/>
        <w:textAlignment w:val="baseline"/>
      </w:pPr>
      <w:r w:rsidRPr="00DC0E42">
        <w:t>Марс относится к планетам земной группы. Назвали эту план</w:t>
      </w:r>
      <w:r w:rsidR="005A5EB7" w:rsidRPr="00DC0E42">
        <w:t>ету так в честь бога войны Ареса</w:t>
      </w:r>
      <w:r w:rsidRPr="00DC0E42">
        <w:t>. Марс иногда еще называют «красной планетой» из-за того, что она имеет красноватый оттенок. Эта планета находится четвертой от </w:t>
      </w:r>
      <w:hyperlink r:id="rId17" w:tooltip="Доклад о Солнце" w:history="1">
        <w:r w:rsidRPr="00DC0E42">
          <w:t>Солнца</w:t>
        </w:r>
      </w:hyperlink>
      <w:r w:rsidRPr="00DC0E42">
        <w:t>. Марс сосед Земли. У Марса есть два спутника -Фобос и Деймос. Названы они так в честь сыновей Ареса, а переводятся как «страх» и «ужас».</w:t>
      </w:r>
    </w:p>
    <w:p w:rsidR="005057F3" w:rsidRPr="00DC0E42" w:rsidRDefault="005057F3" w:rsidP="00DC0E42">
      <w:pPr>
        <w:pStyle w:val="a7"/>
        <w:spacing w:before="0" w:beforeAutospacing="0" w:after="0" w:afterAutospacing="0"/>
        <w:jc w:val="both"/>
        <w:textAlignment w:val="baseline"/>
      </w:pPr>
      <w:r w:rsidRPr="00DC0E42">
        <w:t>Марс меньше Земли по диаметру примерно в два раза. А легче Земли примерно в 9 раз. Марс можно увидеть с Земли невооруженным глазом. Но лишь в определенные моменты и достаточно редко. В обычные дни Марс можно наблюдать в телескоп.</w:t>
      </w:r>
    </w:p>
    <w:p w:rsidR="005057F3" w:rsidRPr="00DC0E42" w:rsidRDefault="005057F3" w:rsidP="00DC0E42">
      <w:pPr>
        <w:pStyle w:val="a7"/>
        <w:spacing w:before="0" w:beforeAutospacing="0" w:after="0" w:afterAutospacing="0"/>
        <w:jc w:val="both"/>
        <w:textAlignment w:val="baseline"/>
      </w:pPr>
      <w:r w:rsidRPr="00DC0E42">
        <w:t>Северное и Южное полушарии Марса очен</w:t>
      </w:r>
      <w:r w:rsidR="005A5EB7" w:rsidRPr="00DC0E42">
        <w:t>ь различаются. На них разные</w:t>
      </w:r>
      <w:r w:rsidRPr="00DC0E42">
        <w:t xml:space="preserve"> рельеф и погода. Когда на северном полушарии лето, на южном</w:t>
      </w:r>
      <w:r w:rsidR="005A5EB7" w:rsidRPr="00DC0E42">
        <w:t xml:space="preserve"> </w:t>
      </w:r>
      <w:r w:rsidRPr="00DC0E42">
        <w:t>-</w:t>
      </w:r>
      <w:r w:rsidR="005A5EB7" w:rsidRPr="00DC0E42">
        <w:t xml:space="preserve"> </w:t>
      </w:r>
      <w:r w:rsidRPr="00DC0E42">
        <w:t>зима. И наоборот. На Марсе расположена самая высокая гора на планетах Солнечной системы и самый крупный каньон. Есть на Марсе и необычное место. Его называют Лабиринт Ночи. Это пересечение множества каньонов. Над этим местом иногда появляться очень высокие облака. Когда ветер их раздувает, они получаются очень больших размеров. На этой планете есть темные и светлые пятна. Темные пятна называют морями, а светлые</w:t>
      </w:r>
      <w:r w:rsidR="005A5EB7" w:rsidRPr="00DC0E42">
        <w:t xml:space="preserve"> </w:t>
      </w:r>
      <w:r w:rsidRPr="00DC0E42">
        <w:t>-</w:t>
      </w:r>
      <w:r w:rsidR="005A5EB7" w:rsidRPr="00DC0E42">
        <w:t xml:space="preserve"> </w:t>
      </w:r>
      <w:r w:rsidRPr="00DC0E42">
        <w:t>материки. Хотя были это настоящие моря или нет, ученые еще исследуют. В южном полушарии много кратеров. А в северном полушарии в основном равнины. Есть на Марсе старые вулканы и гейзеры. На полюсах можно рассмотреть белые пятна</w:t>
      </w:r>
      <w:r w:rsidR="005A5EB7" w:rsidRPr="00DC0E42">
        <w:t xml:space="preserve"> </w:t>
      </w:r>
      <w:r w:rsidRPr="00DC0E42">
        <w:t>-</w:t>
      </w:r>
      <w:r w:rsidR="005A5EB7" w:rsidRPr="00DC0E42">
        <w:t xml:space="preserve"> </w:t>
      </w:r>
      <w:r w:rsidRPr="00DC0E42">
        <w:t>это снеговые шапки. В течение года они могут изменяться в размерах, так как снег иногда тает.</w:t>
      </w:r>
    </w:p>
    <w:p w:rsidR="005057F3" w:rsidRPr="00DC0E42" w:rsidRDefault="005057F3" w:rsidP="00DC0E42">
      <w:pPr>
        <w:pStyle w:val="a7"/>
        <w:spacing w:before="0" w:beforeAutospacing="0" w:after="0" w:afterAutospacing="0"/>
        <w:jc w:val="both"/>
        <w:textAlignment w:val="baseline"/>
      </w:pPr>
      <w:r w:rsidRPr="00DC0E42">
        <w:t>Сутки на этой планете почти такие же, как и у нас. Они больше всего лишь на 39 минут. А вот в году на Марсе 668 суток, а не 365 как у нас.</w:t>
      </w:r>
    </w:p>
    <w:p w:rsidR="005057F3" w:rsidRPr="00DC0E42" w:rsidRDefault="005A5EB7" w:rsidP="00DC0E42">
      <w:pPr>
        <w:pStyle w:val="a7"/>
        <w:spacing w:before="0" w:beforeAutospacing="0" w:after="0" w:afterAutospacing="0"/>
        <w:jc w:val="both"/>
        <w:textAlignment w:val="baseline"/>
      </w:pPr>
      <w:r w:rsidRPr="00DC0E42">
        <w:t>На</w:t>
      </w:r>
      <w:r w:rsidR="005057F3" w:rsidRPr="00DC0E42">
        <w:t xml:space="preserve"> северном полушарии лето холодное и длинное, а на южном</w:t>
      </w:r>
      <w:r w:rsidRPr="00DC0E42">
        <w:t xml:space="preserve"> </w:t>
      </w:r>
      <w:r w:rsidR="005057F3" w:rsidRPr="00DC0E42">
        <w:t>-</w:t>
      </w:r>
      <w:r w:rsidRPr="00DC0E42">
        <w:t xml:space="preserve"> </w:t>
      </w:r>
      <w:r w:rsidR="005057F3" w:rsidRPr="00DC0E42">
        <w:t>теплое, но короткое. А вот зима наоборот. Но температура на планете очень отличается от нашей. Там может быть до -153 градусов мороза, а самая теплая температура всего лишь 20 градусов.</w:t>
      </w:r>
    </w:p>
    <w:p w:rsidR="005057F3" w:rsidRPr="00DC0E42" w:rsidRDefault="005057F3" w:rsidP="00DC0E42">
      <w:pPr>
        <w:pStyle w:val="a7"/>
        <w:spacing w:before="0" w:beforeAutospacing="0" w:after="0" w:afterAutospacing="0"/>
        <w:jc w:val="both"/>
        <w:textAlignment w:val="baseline"/>
      </w:pPr>
      <w:r w:rsidRPr="00DC0E42">
        <w:t>На Марсе часто случаются пылевые бури. Они настолько сильные, что невозможно рассмотреть поверхность планеты. Длиться они могут долго. Был случай, когда пылевы</w:t>
      </w:r>
      <w:r w:rsidR="005A5EB7" w:rsidRPr="00DC0E42">
        <w:t xml:space="preserve">е бури продолжались три месяца. </w:t>
      </w:r>
      <w:r w:rsidRPr="00DC0E42">
        <w:t>Воздух на Марсе очень разряженный.</w:t>
      </w:r>
      <w:r w:rsidR="005A5EB7" w:rsidRPr="00DC0E42">
        <w:t xml:space="preserve"> </w:t>
      </w:r>
      <w:r w:rsidRPr="00DC0E42">
        <w:t>Воды на Марсе очень мало, и она в основном очень соленая.</w:t>
      </w:r>
    </w:p>
    <w:p w:rsidR="005057F3" w:rsidRPr="00DC0E42" w:rsidRDefault="005057F3" w:rsidP="00DC0E42">
      <w:pPr>
        <w:pStyle w:val="a7"/>
        <w:spacing w:before="0" w:beforeAutospacing="0" w:after="0" w:afterAutospacing="0"/>
        <w:jc w:val="both"/>
        <w:textAlignment w:val="baseline"/>
      </w:pPr>
      <w:r w:rsidRPr="00DC0E42">
        <w:t>Есть ли на Марсе живые существа пока еще не известно. Одни ученые доказывают, что жизнь на Марсе возможна. Другие наоборот, считают это невозможным. Исследования ведутся с далеких времен и по сегодняшний день.</w:t>
      </w:r>
    </w:p>
    <w:p w:rsidR="005057F3" w:rsidRPr="00DC0E42" w:rsidRDefault="005057F3" w:rsidP="00DC0E42">
      <w:pPr>
        <w:pStyle w:val="a7"/>
        <w:spacing w:before="0" w:beforeAutospacing="0" w:after="0" w:afterAutospacing="0"/>
        <w:jc w:val="both"/>
        <w:textAlignment w:val="baseline"/>
      </w:pPr>
      <w:r w:rsidRPr="00DC0E42">
        <w:t>Считается, что Марс схож с Землей. И есть вероятность, что там живут очень умные существа. Возможно</w:t>
      </w:r>
      <w:r w:rsidR="005A5EB7" w:rsidRPr="00DC0E42">
        <w:t>,</w:t>
      </w:r>
      <w:r w:rsidRPr="00DC0E42">
        <w:t xml:space="preserve"> когда </w:t>
      </w:r>
      <w:r w:rsidR="005A5EB7" w:rsidRPr="00DC0E42">
        <w:t>мы вырастем, то сможем</w:t>
      </w:r>
      <w:r w:rsidRPr="00DC0E42">
        <w:t xml:space="preserve"> провести сво</w:t>
      </w:r>
      <w:r w:rsidR="005A5EB7" w:rsidRPr="00DC0E42">
        <w:t>ё</w:t>
      </w:r>
      <w:r w:rsidRPr="00DC0E42">
        <w:t xml:space="preserve"> исследование и выяснить, живут ли там какие-нибудь существа.</w:t>
      </w:r>
    </w:p>
    <w:p w:rsidR="005057F3" w:rsidRPr="00DC0E42" w:rsidRDefault="005057F3" w:rsidP="00DC0E42">
      <w:pPr>
        <w:spacing w:after="0" w:line="240" w:lineRule="auto"/>
        <w:jc w:val="both"/>
        <w:rPr>
          <w:rFonts w:ascii="Times New Roman" w:hAnsi="Times New Roman" w:cs="Times New Roman"/>
          <w:sz w:val="24"/>
          <w:szCs w:val="24"/>
        </w:rPr>
      </w:pPr>
    </w:p>
    <w:p w:rsidR="00B54691" w:rsidRPr="00DC0E42" w:rsidRDefault="00B54691" w:rsidP="00DC0E42">
      <w:pPr>
        <w:spacing w:after="0" w:line="240" w:lineRule="auto"/>
        <w:jc w:val="center"/>
        <w:rPr>
          <w:rFonts w:ascii="Times New Roman" w:hAnsi="Times New Roman" w:cs="Times New Roman"/>
          <w:sz w:val="24"/>
          <w:szCs w:val="24"/>
          <w:u w:val="single"/>
        </w:rPr>
      </w:pPr>
      <w:r w:rsidRPr="00DC0E42">
        <w:rPr>
          <w:rFonts w:ascii="Times New Roman" w:hAnsi="Times New Roman" w:cs="Times New Roman"/>
          <w:sz w:val="24"/>
          <w:szCs w:val="24"/>
          <w:u w:val="single"/>
        </w:rPr>
        <w:lastRenderedPageBreak/>
        <w:t>Слайд 7</w:t>
      </w:r>
    </w:p>
    <w:p w:rsidR="00B54691" w:rsidRPr="00DC0E42" w:rsidRDefault="00B54691" w:rsidP="00DC0E42">
      <w:pPr>
        <w:pStyle w:val="a7"/>
        <w:shd w:val="clear" w:color="auto" w:fill="FFFFFF"/>
        <w:spacing w:before="0" w:beforeAutospacing="0" w:after="0" w:afterAutospacing="0"/>
        <w:jc w:val="both"/>
        <w:textAlignment w:val="baseline"/>
      </w:pPr>
      <w:r w:rsidRPr="00DC0E42">
        <w:t xml:space="preserve">Загадочный Юпитер </w:t>
      </w:r>
      <w:r w:rsidR="0066440B" w:rsidRPr="00DC0E42">
        <w:t xml:space="preserve">- </w:t>
      </w:r>
      <w:r w:rsidRPr="00DC0E42">
        <w:t>огромная планета, второй по размеру объект в солнечной системе. Уже сейчас человечество делает первые робкие шаги к его изучению, но кто знает, удастся ли нам когда-нибудь проникнуть в его тайны, или газовый гигант навсегда сохранит их в секрете?</w:t>
      </w:r>
    </w:p>
    <w:p w:rsidR="00B54691"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Юпитер за счёт своей мощной гравитации выполняет роль своеобразного щита, частично защищая землю от комет (см. </w:t>
      </w:r>
      <w:hyperlink r:id="rId18" w:history="1">
        <w:r w:rsidRPr="00DC0E42">
          <w:rPr>
            <w:rFonts w:ascii="Times New Roman" w:hAnsi="Times New Roman" w:cs="Times New Roman"/>
            <w:sz w:val="24"/>
            <w:szCs w:val="24"/>
          </w:rPr>
          <w:t>интересные факты о кометах</w:t>
        </w:r>
      </w:hyperlink>
      <w:r w:rsidRPr="00DC0E42">
        <w:rPr>
          <w:rFonts w:ascii="Times New Roman" w:hAnsi="Times New Roman" w:cs="Times New Roman"/>
          <w:sz w:val="24"/>
          <w:szCs w:val="24"/>
        </w:rPr>
        <w:t>), так как он притягивает их к себе.</w:t>
      </w:r>
    </w:p>
    <w:p w:rsidR="0066440B"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Объём Юпитера в 1300 раз больше объёма Земли, а гравитация больше земной в два с половиной раза.</w:t>
      </w:r>
      <w:r w:rsidR="0066440B" w:rsidRPr="00DC0E42">
        <w:rPr>
          <w:rFonts w:ascii="Times New Roman" w:hAnsi="Times New Roman" w:cs="Times New Roman"/>
          <w:sz w:val="24"/>
          <w:szCs w:val="24"/>
        </w:rPr>
        <w:t xml:space="preserve">  Диаметр его больше диаметра Земли в десять раз.</w:t>
      </w:r>
    </w:p>
    <w:p w:rsidR="00B54691" w:rsidRPr="00DC0E42" w:rsidRDefault="00B54691" w:rsidP="00DC0E42">
      <w:pPr>
        <w:shd w:val="clear" w:color="auto" w:fill="FFFFFF"/>
        <w:spacing w:after="0" w:line="240" w:lineRule="auto"/>
        <w:jc w:val="both"/>
        <w:textAlignment w:val="baseline"/>
        <w:rPr>
          <w:rFonts w:ascii="Times New Roman" w:hAnsi="Times New Roman" w:cs="Times New Roman"/>
          <w:sz w:val="12"/>
          <w:szCs w:val="24"/>
        </w:rPr>
      </w:pPr>
    </w:p>
    <w:p w:rsidR="0066440B"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Масса Юпитера в два с половиной раза больше всех остальных планет нашей системы, вместе взятых.</w:t>
      </w:r>
      <w:r w:rsidR="0066440B" w:rsidRPr="00DC0E42">
        <w:rPr>
          <w:rFonts w:ascii="Times New Roman" w:hAnsi="Times New Roman" w:cs="Times New Roman"/>
          <w:sz w:val="24"/>
          <w:szCs w:val="24"/>
        </w:rPr>
        <w:t xml:space="preserve"> День на Юпитере длится 10 земных часов, а год — 12 земных лет.</w:t>
      </w:r>
    </w:p>
    <w:p w:rsidR="00B54691" w:rsidRPr="00DC0E42" w:rsidRDefault="006D67D4"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Плотность атмосферы Юпитера больше плотности атмосферы Земли в 18 раз. Атмосфера Юпитера состоит в основном из водорода и гелия.</w:t>
      </w:r>
    </w:p>
    <w:p w:rsidR="00B54691"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У Юпитера самое мощное в Солнечной системе магнитное поле</w:t>
      </w:r>
      <w:r w:rsidR="006D67D4" w:rsidRPr="00DC0E42">
        <w:rPr>
          <w:rFonts w:ascii="Times New Roman" w:hAnsi="Times New Roman" w:cs="Times New Roman"/>
          <w:sz w:val="24"/>
          <w:szCs w:val="24"/>
        </w:rPr>
        <w:t xml:space="preserve"> и </w:t>
      </w:r>
      <w:r w:rsidRPr="00DC0E42">
        <w:rPr>
          <w:rFonts w:ascii="Times New Roman" w:hAnsi="Times New Roman" w:cs="Times New Roman"/>
          <w:sz w:val="24"/>
          <w:szCs w:val="24"/>
        </w:rPr>
        <w:t xml:space="preserve"> радиационное излучение, что не даёт космическим аппаратам к нему приблизиться из-за риска повреждения электроники.</w:t>
      </w:r>
    </w:p>
    <w:p w:rsidR="00B54691"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У Юпитер также есть кольца.</w:t>
      </w:r>
    </w:p>
    <w:p w:rsidR="00B54691"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Бури и ураганы на Юпитере — част</w:t>
      </w:r>
      <w:r w:rsidR="006D67D4" w:rsidRPr="00DC0E42">
        <w:rPr>
          <w:rFonts w:ascii="Times New Roman" w:hAnsi="Times New Roman" w:cs="Times New Roman"/>
          <w:sz w:val="24"/>
          <w:szCs w:val="24"/>
        </w:rPr>
        <w:t>ы</w:t>
      </w:r>
      <w:r w:rsidRPr="00DC0E42">
        <w:rPr>
          <w:rFonts w:ascii="Times New Roman" w:hAnsi="Times New Roman" w:cs="Times New Roman"/>
          <w:sz w:val="24"/>
          <w:szCs w:val="24"/>
        </w:rPr>
        <w:t>е явления, но длятся они обычно недолго, три-четыре дня.</w:t>
      </w:r>
    </w:p>
    <w:p w:rsidR="00B54691"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Ганимед — самый крупный спутник Юпитера и вообще самый крупный в системе. Размерами Ганимед превосходит планету Меркурий.</w:t>
      </w:r>
    </w:p>
    <w:p w:rsidR="00B54691"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Высота гор на вулканически активном спутнике Юпитера Ио достигает 16 километров.</w:t>
      </w:r>
    </w:p>
    <w:p w:rsidR="00B54691"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Юпитер является третьим по яркости объектом на звёздном небе, исключая Солнце. Первые два места достались Луне и Венере.</w:t>
      </w:r>
    </w:p>
    <w:p w:rsidR="00B54691"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Знаменитое Большое Красное Пятно на Юпитере — самый большой атмосферный вихрь в Солнечной системе. Сейчас он уменьшается в размерах, но сто лет назад он был размером с Землю. Бушует этот вихрь на протяжении уже более трёхсот лет.</w:t>
      </w:r>
    </w:p>
    <w:p w:rsidR="00B54691"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Температура ядра Юпитера составляет около двадцати тысяч градусов Цельсия.</w:t>
      </w:r>
    </w:p>
    <w:p w:rsidR="00B54691"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Юпитер — самая быстро вращающаяся планета в Солнечной системе.</w:t>
      </w:r>
    </w:p>
    <w:p w:rsidR="00B54691"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На экваторе Юпитер шире, чем на полюсах, на семь процентов, так как экстремально быстрое вращение вокруг своей оси его сплющивает.</w:t>
      </w:r>
    </w:p>
    <w:p w:rsidR="00DC0E42" w:rsidRPr="00DC0E42" w:rsidRDefault="00B54691"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На Европе, спутнике Юпитера, предположительно существует океан жидкой воды под слоем ледяной поверхности.</w:t>
      </w:r>
    </w:p>
    <w:p w:rsidR="00B54691" w:rsidRPr="00DC0E42" w:rsidDel="00E75B0E" w:rsidRDefault="00B54691" w:rsidP="00DC0E42">
      <w:pPr>
        <w:shd w:val="clear" w:color="auto" w:fill="FFFFFF"/>
        <w:spacing w:after="0" w:line="240" w:lineRule="auto"/>
        <w:jc w:val="both"/>
        <w:textAlignment w:val="baseline"/>
        <w:rPr>
          <w:del w:id="0" w:author="Unknown"/>
          <w:rFonts w:ascii="Times New Roman" w:hAnsi="Times New Roman" w:cs="Times New Roman"/>
          <w:sz w:val="24"/>
          <w:szCs w:val="24"/>
        </w:rPr>
      </w:pPr>
      <w:r w:rsidRPr="00DC0E42">
        <w:rPr>
          <w:rFonts w:ascii="Times New Roman" w:hAnsi="Times New Roman" w:cs="Times New Roman"/>
          <w:sz w:val="24"/>
          <w:szCs w:val="24"/>
        </w:rPr>
        <w:t>Как и у других известных планет-гигантов, у Юпитера нет твёрдой поверхности</w:t>
      </w:r>
      <w:r w:rsidR="00DC0E42" w:rsidRPr="00DC0E42">
        <w:rPr>
          <w:rFonts w:ascii="Times New Roman" w:hAnsi="Times New Roman" w:cs="Times New Roman"/>
          <w:sz w:val="24"/>
          <w:szCs w:val="24"/>
        </w:rPr>
        <w:t>.</w:t>
      </w:r>
    </w:p>
    <w:p w:rsidR="00DC0E42" w:rsidRDefault="00DC0E42" w:rsidP="00DC0E42">
      <w:pPr>
        <w:spacing w:after="0"/>
        <w:jc w:val="both"/>
        <w:textAlignment w:val="baseline"/>
        <w:rPr>
          <w:rFonts w:ascii="Times New Roman" w:hAnsi="Times New Roman" w:cs="Times New Roman"/>
          <w:sz w:val="24"/>
          <w:szCs w:val="24"/>
          <w:u w:val="single"/>
        </w:rPr>
      </w:pPr>
    </w:p>
    <w:p w:rsidR="00E75B0E" w:rsidRPr="00DC0E42" w:rsidRDefault="00E75B0E" w:rsidP="00DC0E42">
      <w:pPr>
        <w:spacing w:after="0"/>
        <w:jc w:val="center"/>
        <w:textAlignment w:val="baseline"/>
        <w:rPr>
          <w:rFonts w:ascii="Times New Roman" w:hAnsi="Times New Roman" w:cs="Times New Roman"/>
          <w:sz w:val="24"/>
          <w:szCs w:val="24"/>
          <w:u w:val="single"/>
        </w:rPr>
      </w:pPr>
      <w:r w:rsidRPr="00DC0E42">
        <w:rPr>
          <w:rFonts w:ascii="Times New Roman" w:hAnsi="Times New Roman" w:cs="Times New Roman"/>
          <w:sz w:val="24"/>
          <w:szCs w:val="24"/>
          <w:u w:val="single"/>
        </w:rPr>
        <w:t>Слайд 8</w:t>
      </w:r>
    </w:p>
    <w:p w:rsidR="00E75B0E" w:rsidRPr="00DC0E42" w:rsidRDefault="00D36035" w:rsidP="00DC0E42">
      <w:pPr>
        <w:spacing w:after="0" w:line="240" w:lineRule="auto"/>
        <w:jc w:val="center"/>
        <w:textAlignment w:val="baseline"/>
        <w:rPr>
          <w:rFonts w:ascii="Times New Roman" w:hAnsi="Times New Roman" w:cs="Times New Roman"/>
          <w:sz w:val="24"/>
          <w:szCs w:val="24"/>
        </w:rPr>
      </w:pPr>
      <w:r w:rsidRPr="00DC0E42">
        <w:rPr>
          <w:rFonts w:ascii="Times New Roman" w:hAnsi="Times New Roman" w:cs="Times New Roman"/>
          <w:noProof/>
          <w:sz w:val="24"/>
          <w:szCs w:val="24"/>
        </w:rPr>
        <w:drawing>
          <wp:inline distT="0" distB="0" distL="0" distR="0">
            <wp:extent cx="1266825" cy="1045195"/>
            <wp:effectExtent l="0" t="0" r="0" b="0"/>
            <wp:docPr id="4" name="Рисунок 2" descr="Планета Сатурн (доклад, 4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нета Сатурн (доклад, 4 класс)"/>
                    <pic:cNvPicPr>
                      <a:picLocks noChangeAspect="1" noChangeArrowheads="1"/>
                    </pic:cNvPicPr>
                  </pic:nvPicPr>
                  <pic:blipFill>
                    <a:blip r:embed="rId19"/>
                    <a:srcRect/>
                    <a:stretch>
                      <a:fillRect/>
                    </a:stretch>
                  </pic:blipFill>
                  <pic:spPr bwMode="auto">
                    <a:xfrm>
                      <a:off x="0" y="0"/>
                      <a:ext cx="1277252" cy="1053798"/>
                    </a:xfrm>
                    <a:prstGeom prst="rect">
                      <a:avLst/>
                    </a:prstGeom>
                    <a:noFill/>
                    <a:ln w="9525">
                      <a:noFill/>
                      <a:miter lim="800000"/>
                      <a:headEnd/>
                      <a:tailEnd/>
                    </a:ln>
                  </pic:spPr>
                </pic:pic>
              </a:graphicData>
            </a:graphic>
          </wp:inline>
        </w:drawing>
      </w:r>
    </w:p>
    <w:p w:rsidR="00E75B0E" w:rsidRPr="00DC0E42" w:rsidRDefault="00E75B0E"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Сатурн – гигантская планета, объем которой в 770 раз больше объема Земли.</w:t>
      </w:r>
    </w:p>
    <w:p w:rsidR="00E75B0E" w:rsidRPr="00DC0E42" w:rsidRDefault="00E75B0E"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Сатурном у римлян назывался отец Юпитера, бог времени, в его честь и назвали эту планету.</w:t>
      </w:r>
    </w:p>
    <w:p w:rsidR="00E75B0E" w:rsidRPr="00DC0E42" w:rsidRDefault="00E75B0E"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Сатурн одна из самых удаленных от Солнца планет. Год на Сатурне продолжается почти тридцать наших земных лет. Жизни на Сатурне нет, его окутывает плотная оболочка газов. На поверхности планеты более 150оС мороза.</w:t>
      </w:r>
    </w:p>
    <w:p w:rsidR="00E75B0E" w:rsidRPr="00DC0E42" w:rsidRDefault="00E75B0E"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Сатурн украшен системой колец. Эти кольца совсем особого вида.</w:t>
      </w:r>
    </w:p>
    <w:p w:rsidR="00E75B0E" w:rsidRPr="00DC0E42" w:rsidRDefault="00E75B0E"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Откуда взялись у Сатурна кольца? Это еще не совсем ясно. Одни астрономы полагают, что кольца получились из обломков разрушенных спутников Сатурна. Другие ученые думают, что кольца Сатурна состоят из льдинок.</w:t>
      </w:r>
    </w:p>
    <w:p w:rsidR="00E75B0E" w:rsidRPr="00DC0E42" w:rsidRDefault="00E75B0E"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У Сатурна, кроме колец, тридцать спутников. Самый большой из них, Титан, вдвое больше нашей Луны. Титан – единственный спутник в Солнечной системе, имеющий атмосферу, которая состоит из метана.</w:t>
      </w:r>
    </w:p>
    <w:p w:rsidR="00E75B0E" w:rsidRPr="00DC0E42" w:rsidRDefault="00E75B0E"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Сатурн представляет собой небольшое каменное ядро, диаметром примерно 20-30 тыс. км, окруженное жидким газом. Атмосфера Сатурна состоит из водорода и гелия. В последнее время стали проводиться исследования Сатурна с помощью космических аппаратов. В настоящее время вокруг Сатурна летает американская станция «Кассини», с помощью которой ученые надеются узнать что-то новое о далекой плане</w:t>
      </w:r>
    </w:p>
    <w:p w:rsidR="003641FF" w:rsidRPr="00DC0E42" w:rsidRDefault="003641FF" w:rsidP="00DC0E42">
      <w:pPr>
        <w:shd w:val="clear" w:color="auto" w:fill="FFFFFF"/>
        <w:spacing w:after="0" w:line="240" w:lineRule="auto"/>
        <w:jc w:val="center"/>
        <w:textAlignment w:val="baseline"/>
        <w:rPr>
          <w:rFonts w:ascii="Times New Roman" w:hAnsi="Times New Roman" w:cs="Times New Roman"/>
          <w:sz w:val="24"/>
          <w:szCs w:val="24"/>
          <w:u w:val="single"/>
        </w:rPr>
      </w:pPr>
      <w:r w:rsidRPr="00DC0E42">
        <w:rPr>
          <w:rFonts w:ascii="Times New Roman" w:hAnsi="Times New Roman" w:cs="Times New Roman"/>
          <w:sz w:val="24"/>
          <w:szCs w:val="24"/>
          <w:u w:val="single"/>
        </w:rPr>
        <w:lastRenderedPageBreak/>
        <w:t>Слайд 9</w:t>
      </w:r>
    </w:p>
    <w:p w:rsidR="00DC0E42" w:rsidRDefault="00DC0E42" w:rsidP="00DC0E42">
      <w:pPr>
        <w:shd w:val="clear" w:color="auto" w:fill="FFFFFF"/>
        <w:spacing w:after="0" w:line="240" w:lineRule="auto"/>
        <w:jc w:val="center"/>
        <w:textAlignment w:val="baseline"/>
        <w:rPr>
          <w:rFonts w:ascii="Times New Roman" w:hAnsi="Times New Roman" w:cs="Times New Roman"/>
          <w:sz w:val="24"/>
          <w:szCs w:val="24"/>
        </w:rPr>
      </w:pPr>
      <w:r w:rsidRPr="00DC0E42">
        <w:rPr>
          <w:rFonts w:ascii="Times New Roman" w:hAnsi="Times New Roman" w:cs="Times New Roman"/>
          <w:noProof/>
          <w:sz w:val="24"/>
          <w:szCs w:val="24"/>
        </w:rPr>
        <w:drawing>
          <wp:inline distT="0" distB="0" distL="0" distR="0">
            <wp:extent cx="1571625" cy="1424347"/>
            <wp:effectExtent l="0" t="0" r="0" b="0"/>
            <wp:docPr id="1" name="Рисунок 4" descr="У Урана тоже есть кольц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 Урана тоже есть кольца">
                      <a:hlinkClick r:id="rId20"/>
                    </pic:cNvPr>
                    <pic:cNvPicPr>
                      <a:picLocks noChangeAspect="1" noChangeArrowheads="1"/>
                    </pic:cNvPicPr>
                  </pic:nvPicPr>
                  <pic:blipFill>
                    <a:blip r:embed="rId21"/>
                    <a:srcRect/>
                    <a:stretch>
                      <a:fillRect/>
                    </a:stretch>
                  </pic:blipFill>
                  <pic:spPr bwMode="auto">
                    <a:xfrm>
                      <a:off x="0" y="0"/>
                      <a:ext cx="1576270" cy="1428557"/>
                    </a:xfrm>
                    <a:prstGeom prst="rect">
                      <a:avLst/>
                    </a:prstGeom>
                    <a:noFill/>
                    <a:ln w="9525">
                      <a:noFill/>
                      <a:miter lim="800000"/>
                      <a:headEnd/>
                      <a:tailEnd/>
                    </a:ln>
                  </pic:spPr>
                </pic:pic>
              </a:graphicData>
            </a:graphic>
          </wp:inline>
        </w:drawing>
      </w:r>
    </w:p>
    <w:p w:rsidR="003641FF" w:rsidRPr="00DC0E42" w:rsidRDefault="003641FF"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Уран — седьмая планета Солнечной системы. Он получил своё имя в честь древнегреческого бога неба — Урана, деда Зевса.</w:t>
      </w:r>
    </w:p>
    <w:p w:rsidR="003641FF" w:rsidRPr="00DC0E42" w:rsidRDefault="003641FF"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Открыл планету в 1781 году англичанин Уильям Гершель — простой учитель музыки, увлекающийся астрономией. До этого люди считали, что Сатурн является последней планетой Солнечной системы. Уран видели и до того, но считали его просто звездой.</w:t>
      </w:r>
    </w:p>
    <w:p w:rsidR="003641FF" w:rsidRPr="00DC0E42" w:rsidRDefault="003641FF" w:rsidP="001452E8">
      <w:pPr>
        <w:shd w:val="clear" w:color="auto" w:fill="FFFFFF"/>
        <w:spacing w:after="0" w:line="240" w:lineRule="auto"/>
        <w:ind w:left="84"/>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Масса Урана составляет более в 14 раз больше, чем у Земли, а диаметр почти в 4      раза превышает диаметр нашей планеты. Уран сильно наклонен к плоскости свое</w:t>
      </w:r>
      <w:r w:rsidR="00DC0E42">
        <w:rPr>
          <w:rFonts w:ascii="Times New Roman" w:hAnsi="Times New Roman" w:cs="Times New Roman"/>
          <w:sz w:val="24"/>
          <w:szCs w:val="24"/>
        </w:rPr>
        <w:t>й орбиты вращения, по</w:t>
      </w:r>
      <w:r w:rsidRPr="00DC0E42">
        <w:rPr>
          <w:rFonts w:ascii="Times New Roman" w:hAnsi="Times New Roman" w:cs="Times New Roman"/>
          <w:sz w:val="24"/>
          <w:szCs w:val="24"/>
        </w:rPr>
        <w:t xml:space="preserve">этому говорят, что </w:t>
      </w:r>
      <w:r w:rsidR="001452E8">
        <w:rPr>
          <w:rFonts w:ascii="Times New Roman" w:hAnsi="Times New Roman" w:cs="Times New Roman"/>
          <w:sz w:val="24"/>
          <w:szCs w:val="24"/>
        </w:rPr>
        <w:t>он лежит на боку.</w:t>
      </w:r>
    </w:p>
    <w:p w:rsidR="003641FF" w:rsidRPr="00DC0E42" w:rsidRDefault="003641FF" w:rsidP="00DC0E42">
      <w:pPr>
        <w:spacing w:before="84" w:after="0" w:line="301" w:lineRule="atLeast"/>
        <w:ind w:left="84" w:right="84"/>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Планета Уран тоже имеет кольца.</w:t>
      </w:r>
    </w:p>
    <w:p w:rsidR="003641FF" w:rsidRPr="00DC0E42" w:rsidRDefault="003641FF"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Год на Уране длится 84 земных года. Освещенность, создаваемая Солнцем на нём намного меньше, чем на Земле,</w:t>
      </w:r>
      <w:r w:rsidR="00DC0E42">
        <w:rPr>
          <w:rFonts w:ascii="Times New Roman" w:hAnsi="Times New Roman" w:cs="Times New Roman"/>
          <w:sz w:val="24"/>
          <w:szCs w:val="24"/>
        </w:rPr>
        <w:t xml:space="preserve"> поэтому даже днем там сумерки. </w:t>
      </w:r>
      <w:r w:rsidRPr="00DC0E42">
        <w:rPr>
          <w:rFonts w:ascii="Times New Roman" w:hAnsi="Times New Roman" w:cs="Times New Roman"/>
          <w:sz w:val="24"/>
          <w:szCs w:val="24"/>
        </w:rPr>
        <w:t>Все планеты вращаются вокруг Солнца против часовой стрелки примерно в одной плоскости. Однако Уран и Венера вращаются в другую сторону, по часовой стрелке.</w:t>
      </w:r>
    </w:p>
    <w:p w:rsidR="003641FF" w:rsidRPr="00DC0E42" w:rsidRDefault="003641FF"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Все это приводит к очень необычной смене сезонов на Уране. Находясь вблизи его полюса, мы бы видели, как Солнце в течение 21 года по спирали поднимается почти в зенит, потом так же по спирали опускается за горизонт, и после 42-летнегополярного лета наступает 42-летняя полярная зима.</w:t>
      </w:r>
    </w:p>
    <w:p w:rsidR="003641FF" w:rsidRPr="00DC0E42" w:rsidRDefault="003641FF"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Сутки на Уране короче, чем на Земле. Они длятся 17 часов 14 минут.</w:t>
      </w:r>
    </w:p>
    <w:p w:rsidR="003641FF" w:rsidRPr="00DC0E42" w:rsidRDefault="003641FF" w:rsidP="00DC0E42">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Атмосфера Урана состоит из водорода, гелия и метана. Это придает диску У</w:t>
      </w:r>
      <w:r w:rsidR="00DC0E42">
        <w:rPr>
          <w:rFonts w:ascii="Times New Roman" w:hAnsi="Times New Roman" w:cs="Times New Roman"/>
          <w:sz w:val="24"/>
          <w:szCs w:val="24"/>
        </w:rPr>
        <w:t xml:space="preserve">рана голубовато-бирюзовый цвет. </w:t>
      </w:r>
      <w:r w:rsidRPr="00DC0E42">
        <w:rPr>
          <w:rFonts w:ascii="Times New Roman" w:hAnsi="Times New Roman" w:cs="Times New Roman"/>
          <w:sz w:val="24"/>
          <w:szCs w:val="24"/>
        </w:rPr>
        <w:t>Температура на поверхности планеты составляет около -</w:t>
      </w:r>
      <w:r w:rsidR="00DC0E42">
        <w:rPr>
          <w:rFonts w:ascii="Times New Roman" w:hAnsi="Times New Roman" w:cs="Times New Roman"/>
          <w:sz w:val="24"/>
          <w:szCs w:val="24"/>
        </w:rPr>
        <w:t xml:space="preserve"> </w:t>
      </w:r>
      <w:r w:rsidRPr="00DC0E42">
        <w:rPr>
          <w:rFonts w:ascii="Times New Roman" w:hAnsi="Times New Roman" w:cs="Times New Roman"/>
          <w:sz w:val="24"/>
          <w:szCs w:val="24"/>
        </w:rPr>
        <w:t>213 С.</w:t>
      </w:r>
      <w:r w:rsidRPr="00DC0E42">
        <w:rPr>
          <w:rFonts w:ascii="Times New Roman" w:hAnsi="Times New Roman" w:cs="Times New Roman"/>
          <w:sz w:val="24"/>
          <w:szCs w:val="24"/>
        </w:rPr>
        <w:br/>
        <w:t>На данный момент известно 27 спутников Урана.</w:t>
      </w:r>
    </w:p>
    <w:p w:rsidR="00E75B0E" w:rsidRPr="00DC0E42" w:rsidRDefault="003641FF" w:rsidP="001452E8">
      <w:pPr>
        <w:shd w:val="clear" w:color="auto" w:fill="FFFFFF"/>
        <w:spacing w:after="0" w:line="240" w:lineRule="auto"/>
        <w:jc w:val="both"/>
        <w:textAlignment w:val="baseline"/>
        <w:rPr>
          <w:rFonts w:ascii="Times New Roman" w:hAnsi="Times New Roman" w:cs="Times New Roman"/>
          <w:sz w:val="24"/>
          <w:szCs w:val="24"/>
        </w:rPr>
      </w:pPr>
      <w:r w:rsidRPr="00DC0E42">
        <w:rPr>
          <w:rFonts w:ascii="Times New Roman" w:hAnsi="Times New Roman" w:cs="Times New Roman"/>
          <w:sz w:val="24"/>
          <w:szCs w:val="24"/>
        </w:rPr>
        <w:t>Уран — единственная планета Солнечной системы, которая почти не имеет внутреннего источника тепла и излучает то тепло, которое получает от Солнца.</w:t>
      </w:r>
    </w:p>
    <w:p w:rsidR="009308A4" w:rsidRPr="008B6601" w:rsidRDefault="003641FF" w:rsidP="008B6601">
      <w:pPr>
        <w:shd w:val="clear" w:color="auto" w:fill="FFFFFF"/>
        <w:spacing w:after="0" w:line="240" w:lineRule="auto"/>
        <w:jc w:val="center"/>
        <w:textAlignment w:val="baseline"/>
        <w:rPr>
          <w:rFonts w:ascii="Times New Roman" w:hAnsi="Times New Roman" w:cs="Times New Roman"/>
          <w:sz w:val="24"/>
          <w:szCs w:val="24"/>
          <w:u w:val="single"/>
        </w:rPr>
      </w:pPr>
      <w:r w:rsidRPr="00DC0E42">
        <w:rPr>
          <w:rFonts w:ascii="Times New Roman" w:hAnsi="Times New Roman" w:cs="Times New Roman"/>
          <w:sz w:val="24"/>
          <w:szCs w:val="24"/>
          <w:u w:val="single"/>
        </w:rPr>
        <w:t>Слайд 10</w:t>
      </w:r>
      <w:r w:rsidRPr="00DC0E42">
        <w:rPr>
          <w:rFonts w:ascii="Times New Roman" w:hAnsi="Times New Roman" w:cs="Times New Roman"/>
          <w:sz w:val="24"/>
          <w:szCs w:val="24"/>
        </w:rPr>
        <w:br/>
      </w:r>
      <w:r w:rsidR="008B6601" w:rsidRPr="00DC0E42">
        <w:rPr>
          <w:rFonts w:ascii="Times New Roman" w:hAnsi="Times New Roman" w:cs="Times New Roman"/>
          <w:noProof/>
          <w:sz w:val="24"/>
          <w:szCs w:val="24"/>
        </w:rPr>
        <w:drawing>
          <wp:inline distT="0" distB="0" distL="0" distR="0">
            <wp:extent cx="1828800" cy="1366728"/>
            <wp:effectExtent l="0" t="0" r="0" b="0"/>
            <wp:docPr id="3" name="Рисунок 6" descr="планета нептун доклад 4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анета нептун доклад 4 класс"/>
                    <pic:cNvPicPr>
                      <a:picLocks noChangeAspect="1" noChangeArrowheads="1"/>
                    </pic:cNvPicPr>
                  </pic:nvPicPr>
                  <pic:blipFill>
                    <a:blip r:embed="rId22"/>
                    <a:srcRect/>
                    <a:stretch>
                      <a:fillRect/>
                    </a:stretch>
                  </pic:blipFill>
                  <pic:spPr bwMode="auto">
                    <a:xfrm>
                      <a:off x="0" y="0"/>
                      <a:ext cx="1833778" cy="1370449"/>
                    </a:xfrm>
                    <a:prstGeom prst="rect">
                      <a:avLst/>
                    </a:prstGeom>
                    <a:noFill/>
                    <a:ln w="9525">
                      <a:noFill/>
                      <a:miter lim="800000"/>
                      <a:headEnd/>
                      <a:tailEnd/>
                    </a:ln>
                  </pic:spPr>
                </pic:pic>
              </a:graphicData>
            </a:graphic>
          </wp:inline>
        </w:drawing>
      </w:r>
    </w:p>
    <w:p w:rsidR="001452E8" w:rsidRDefault="001452E8" w:rsidP="001452E8">
      <w:pPr>
        <w:pStyle w:val="a7"/>
        <w:tabs>
          <w:tab w:val="left" w:pos="1575"/>
        </w:tabs>
        <w:spacing w:before="0" w:beforeAutospacing="0" w:after="0" w:afterAutospacing="0"/>
        <w:jc w:val="both"/>
        <w:textAlignment w:val="baseline"/>
      </w:pPr>
    </w:p>
    <w:p w:rsidR="001452E8" w:rsidRPr="009308A4" w:rsidRDefault="001452E8" w:rsidP="001452E8">
      <w:pPr>
        <w:pStyle w:val="a7"/>
        <w:spacing w:before="0" w:beforeAutospacing="0" w:after="0" w:afterAutospacing="0"/>
        <w:jc w:val="both"/>
        <w:textAlignment w:val="baseline"/>
      </w:pPr>
      <w:r w:rsidRPr="009308A4">
        <w:t>Плутон назвали карликовой планетой и вычеркнули из списка обычных планет. Именно поэтому последней планетой Солнечной системы стал считаться Нептун.</w:t>
      </w:r>
    </w:p>
    <w:p w:rsidR="001452E8" w:rsidRDefault="001452E8" w:rsidP="001452E8">
      <w:pPr>
        <w:spacing w:after="0"/>
        <w:jc w:val="both"/>
        <w:rPr>
          <w:rFonts w:ascii="Times New Roman" w:hAnsi="Times New Roman" w:cs="Times New Roman"/>
          <w:sz w:val="24"/>
          <w:szCs w:val="24"/>
        </w:rPr>
      </w:pPr>
      <w:r w:rsidRPr="00DC0E42">
        <w:rPr>
          <w:rFonts w:ascii="Times New Roman" w:hAnsi="Times New Roman" w:cs="Times New Roman"/>
          <w:sz w:val="24"/>
          <w:szCs w:val="24"/>
        </w:rPr>
        <w:t>Самая да</w:t>
      </w:r>
      <w:r>
        <w:rPr>
          <w:rFonts w:ascii="Times New Roman" w:hAnsi="Times New Roman" w:cs="Times New Roman"/>
          <w:sz w:val="24"/>
          <w:szCs w:val="24"/>
        </w:rPr>
        <w:t xml:space="preserve">лекая планета Солнечной системы, </w:t>
      </w:r>
      <w:r w:rsidRPr="008B6601">
        <w:rPr>
          <w:rFonts w:ascii="Times New Roman" w:hAnsi="Times New Roman" w:cs="Times New Roman"/>
          <w:sz w:val="24"/>
        </w:rPr>
        <w:t>восьмая</w:t>
      </w:r>
      <w:r>
        <w:rPr>
          <w:rFonts w:ascii="Times New Roman" w:hAnsi="Times New Roman" w:cs="Times New Roman"/>
          <w:sz w:val="24"/>
        </w:rPr>
        <w:t>,</w:t>
      </w:r>
      <w:r w:rsidRPr="008B6601">
        <w:rPr>
          <w:rFonts w:ascii="Times New Roman" w:hAnsi="Times New Roman" w:cs="Times New Roman"/>
          <w:sz w:val="28"/>
          <w:szCs w:val="24"/>
        </w:rPr>
        <w:t xml:space="preserve"> </w:t>
      </w:r>
      <w:r>
        <w:rPr>
          <w:rFonts w:ascii="Times New Roman" w:hAnsi="Times New Roman" w:cs="Times New Roman"/>
          <w:sz w:val="24"/>
          <w:szCs w:val="24"/>
        </w:rPr>
        <w:t>Плутон</w:t>
      </w:r>
      <w:r w:rsidRPr="00DC0E42">
        <w:rPr>
          <w:rFonts w:ascii="Times New Roman" w:hAnsi="Times New Roman" w:cs="Times New Roman"/>
          <w:sz w:val="24"/>
          <w:szCs w:val="24"/>
        </w:rPr>
        <w:t>, — на</w:t>
      </w:r>
      <w:r>
        <w:rPr>
          <w:rFonts w:ascii="Times New Roman" w:hAnsi="Times New Roman" w:cs="Times New Roman"/>
          <w:sz w:val="24"/>
          <w:szCs w:val="24"/>
        </w:rPr>
        <w:t>именее изученная из всех планет</w:t>
      </w:r>
      <w:r w:rsidRPr="00DC0E42">
        <w:rPr>
          <w:rFonts w:ascii="Times New Roman" w:hAnsi="Times New Roman" w:cs="Times New Roman"/>
          <w:sz w:val="24"/>
          <w:szCs w:val="24"/>
        </w:rPr>
        <w:t>. Она была открыта в марте 1930 года а</w:t>
      </w:r>
      <w:r>
        <w:rPr>
          <w:rFonts w:ascii="Times New Roman" w:hAnsi="Times New Roman" w:cs="Times New Roman"/>
          <w:sz w:val="24"/>
          <w:szCs w:val="24"/>
        </w:rPr>
        <w:t>мериканским астрономом К. Томбо</w:t>
      </w:r>
      <w:r w:rsidRPr="00DC0E42">
        <w:rPr>
          <w:rFonts w:ascii="Times New Roman" w:hAnsi="Times New Roman" w:cs="Times New Roman"/>
          <w:sz w:val="24"/>
          <w:szCs w:val="24"/>
        </w:rPr>
        <w:t>. Позже она была найдена и н</w:t>
      </w:r>
      <w:r>
        <w:rPr>
          <w:rFonts w:ascii="Times New Roman" w:hAnsi="Times New Roman" w:cs="Times New Roman"/>
          <w:sz w:val="24"/>
          <w:szCs w:val="24"/>
        </w:rPr>
        <w:t>а более ранних фотографиях неба, начиная с 1914 года</w:t>
      </w:r>
      <w:r w:rsidRPr="00DC0E42">
        <w:rPr>
          <w:rFonts w:ascii="Times New Roman" w:hAnsi="Times New Roman" w:cs="Times New Roman"/>
          <w:sz w:val="24"/>
          <w:szCs w:val="24"/>
        </w:rPr>
        <w:t>.</w:t>
      </w:r>
      <w:r>
        <w:rPr>
          <w:rFonts w:ascii="Times New Roman" w:hAnsi="Times New Roman" w:cs="Times New Roman"/>
          <w:sz w:val="24"/>
          <w:szCs w:val="24"/>
        </w:rPr>
        <w:t xml:space="preserve"> </w:t>
      </w:r>
    </w:p>
    <w:p w:rsidR="009308A4" w:rsidRDefault="008E6793" w:rsidP="001452E8">
      <w:pPr>
        <w:pStyle w:val="a7"/>
        <w:spacing w:before="0" w:beforeAutospacing="0" w:after="0" w:afterAutospacing="0"/>
        <w:jc w:val="both"/>
        <w:textAlignment w:val="baseline"/>
      </w:pPr>
      <w:r>
        <w:t>Много интересного написано про планеты Солнечной системы. Много о них можно говорить. Если вас заинтересовало моё сообщение, то присоединяйтесь ко мне в исследовании и изучении планет.</w:t>
      </w:r>
    </w:p>
    <w:p w:rsidR="008E6793" w:rsidRPr="009308A4" w:rsidRDefault="008E6793" w:rsidP="008E6793">
      <w:pPr>
        <w:pStyle w:val="a7"/>
        <w:spacing w:before="0" w:beforeAutospacing="0" w:after="0" w:afterAutospacing="0"/>
        <w:jc w:val="center"/>
        <w:textAlignment w:val="baseline"/>
      </w:pPr>
      <w:r>
        <w:t>Спасибо за внимание!</w:t>
      </w:r>
      <w:bookmarkStart w:id="1" w:name="_GoBack"/>
      <w:bookmarkEnd w:id="1"/>
    </w:p>
    <w:sectPr w:rsidR="008E6793" w:rsidRPr="009308A4" w:rsidSect="001452E8">
      <w:headerReference w:type="default" r:id="rId23"/>
      <w:pgSz w:w="11906" w:h="16838"/>
      <w:pgMar w:top="16" w:right="720" w:bottom="426" w:left="720" w:header="280" w:footer="261" w:gutter="0"/>
      <w:pgBorders w:display="firstPage"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7A2" w:rsidRDefault="003627A2" w:rsidP="00BC7769">
      <w:pPr>
        <w:spacing w:after="0" w:line="240" w:lineRule="auto"/>
      </w:pPr>
      <w:r>
        <w:separator/>
      </w:r>
    </w:p>
  </w:endnote>
  <w:endnote w:type="continuationSeparator" w:id="0">
    <w:p w:rsidR="003627A2" w:rsidRDefault="003627A2" w:rsidP="00BC7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7A2" w:rsidRDefault="003627A2" w:rsidP="00BC7769">
      <w:pPr>
        <w:spacing w:after="0" w:line="240" w:lineRule="auto"/>
      </w:pPr>
      <w:r>
        <w:separator/>
      </w:r>
    </w:p>
  </w:footnote>
  <w:footnote w:type="continuationSeparator" w:id="0">
    <w:p w:rsidR="003627A2" w:rsidRDefault="003627A2" w:rsidP="00BC7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739767"/>
      <w:docPartObj>
        <w:docPartGallery w:val="Page Numbers (Top of Page)"/>
        <w:docPartUnique/>
      </w:docPartObj>
    </w:sdtPr>
    <w:sdtEndPr/>
    <w:sdtContent>
      <w:p w:rsidR="00BC7769" w:rsidRDefault="003627A2">
        <w:pPr>
          <w:pStyle w:val="a3"/>
          <w:jc w:val="center"/>
        </w:pPr>
        <w:r>
          <w:fldChar w:fldCharType="begin"/>
        </w:r>
        <w:r>
          <w:instrText xml:space="preserve"> PAGE   \* MERGEFORMAT </w:instrText>
        </w:r>
        <w:r>
          <w:fldChar w:fldCharType="separate"/>
        </w:r>
        <w:r w:rsidR="008E6793">
          <w:rPr>
            <w:noProof/>
          </w:rPr>
          <w:t>5</w:t>
        </w:r>
        <w:r>
          <w:rPr>
            <w:noProof/>
          </w:rPr>
          <w:fldChar w:fldCharType="end"/>
        </w:r>
      </w:p>
    </w:sdtContent>
  </w:sdt>
  <w:p w:rsidR="00BC7769" w:rsidRDefault="001452E8" w:rsidP="001452E8">
    <w:pPr>
      <w:pStyle w:val="a3"/>
      <w:tabs>
        <w:tab w:val="clear" w:pos="4677"/>
        <w:tab w:val="clear" w:pos="9355"/>
        <w:tab w:val="left" w:pos="364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5285B"/>
    <w:multiLevelType w:val="multilevel"/>
    <w:tmpl w:val="6C7A23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314F9"/>
    <w:rsid w:val="00004C39"/>
    <w:rsid w:val="001452E8"/>
    <w:rsid w:val="001D2E00"/>
    <w:rsid w:val="002364D0"/>
    <w:rsid w:val="003314F9"/>
    <w:rsid w:val="003627A2"/>
    <w:rsid w:val="003641FF"/>
    <w:rsid w:val="004F4D18"/>
    <w:rsid w:val="005057F3"/>
    <w:rsid w:val="00581F12"/>
    <w:rsid w:val="005A5EB7"/>
    <w:rsid w:val="0066440B"/>
    <w:rsid w:val="006D67D4"/>
    <w:rsid w:val="007B1731"/>
    <w:rsid w:val="007D6BD7"/>
    <w:rsid w:val="00813936"/>
    <w:rsid w:val="008B6601"/>
    <w:rsid w:val="008E5917"/>
    <w:rsid w:val="008E6793"/>
    <w:rsid w:val="009308A4"/>
    <w:rsid w:val="00B54691"/>
    <w:rsid w:val="00BC7769"/>
    <w:rsid w:val="00BF34A2"/>
    <w:rsid w:val="00C43BFE"/>
    <w:rsid w:val="00D36035"/>
    <w:rsid w:val="00DC0E42"/>
    <w:rsid w:val="00DD6504"/>
    <w:rsid w:val="00E30966"/>
    <w:rsid w:val="00E75B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23008"/>
  <w15:docId w15:val="{02985F3F-4ABA-4762-B2F7-8B05C185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917"/>
  </w:style>
  <w:style w:type="paragraph" w:styleId="2">
    <w:name w:val="heading 2"/>
    <w:basedOn w:val="a"/>
    <w:link w:val="20"/>
    <w:uiPriority w:val="9"/>
    <w:qFormat/>
    <w:rsid w:val="00BC77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776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C7769"/>
  </w:style>
  <w:style w:type="paragraph" w:styleId="a5">
    <w:name w:val="footer"/>
    <w:basedOn w:val="a"/>
    <w:link w:val="a6"/>
    <w:uiPriority w:val="99"/>
    <w:unhideWhenUsed/>
    <w:rsid w:val="00BC776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C7769"/>
  </w:style>
  <w:style w:type="character" w:customStyle="1" w:styleId="20">
    <w:name w:val="Заголовок 2 Знак"/>
    <w:basedOn w:val="a0"/>
    <w:link w:val="2"/>
    <w:uiPriority w:val="9"/>
    <w:rsid w:val="00BC7769"/>
    <w:rPr>
      <w:rFonts w:ascii="Times New Roman" w:eastAsia="Times New Roman" w:hAnsi="Times New Roman" w:cs="Times New Roman"/>
      <w:b/>
      <w:bCs/>
      <w:sz w:val="36"/>
      <w:szCs w:val="36"/>
    </w:rPr>
  </w:style>
  <w:style w:type="paragraph" w:styleId="a7">
    <w:name w:val="Normal (Web)"/>
    <w:basedOn w:val="a"/>
    <w:uiPriority w:val="99"/>
    <w:unhideWhenUsed/>
    <w:rsid w:val="00BC776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BC7769"/>
    <w:rPr>
      <w:color w:val="0000FF"/>
      <w:u w:val="single"/>
    </w:rPr>
  </w:style>
  <w:style w:type="character" w:customStyle="1" w:styleId="ff6">
    <w:name w:val="ff6"/>
    <w:basedOn w:val="a0"/>
    <w:rsid w:val="007B1731"/>
  </w:style>
  <w:style w:type="character" w:customStyle="1" w:styleId="a9">
    <w:name w:val="_"/>
    <w:basedOn w:val="a0"/>
    <w:rsid w:val="007B1731"/>
  </w:style>
  <w:style w:type="character" w:customStyle="1" w:styleId="ff5">
    <w:name w:val="ff5"/>
    <w:basedOn w:val="a0"/>
    <w:rsid w:val="007B1731"/>
  </w:style>
  <w:style w:type="character" w:customStyle="1" w:styleId="ff1">
    <w:name w:val="ff1"/>
    <w:basedOn w:val="a0"/>
    <w:rsid w:val="007B1731"/>
  </w:style>
  <w:style w:type="character" w:customStyle="1" w:styleId="ls0">
    <w:name w:val="ls0"/>
    <w:basedOn w:val="a0"/>
    <w:rsid w:val="007B1731"/>
  </w:style>
  <w:style w:type="paragraph" w:styleId="aa">
    <w:name w:val="Balloon Text"/>
    <w:basedOn w:val="a"/>
    <w:link w:val="ab"/>
    <w:uiPriority w:val="99"/>
    <w:semiHidden/>
    <w:unhideWhenUsed/>
    <w:rsid w:val="005057F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057F3"/>
    <w:rPr>
      <w:rFonts w:ascii="Tahoma" w:hAnsi="Tahoma" w:cs="Tahoma"/>
      <w:sz w:val="16"/>
      <w:szCs w:val="16"/>
    </w:rPr>
  </w:style>
  <w:style w:type="paragraph" w:customStyle="1" w:styleId="wp-caption-text">
    <w:name w:val="wp-caption-text"/>
    <w:basedOn w:val="a"/>
    <w:rsid w:val="003641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94447">
      <w:bodyDiv w:val="1"/>
      <w:marLeft w:val="0"/>
      <w:marRight w:val="0"/>
      <w:marTop w:val="0"/>
      <w:marBottom w:val="0"/>
      <w:divBdr>
        <w:top w:val="none" w:sz="0" w:space="0" w:color="auto"/>
        <w:left w:val="none" w:sz="0" w:space="0" w:color="auto"/>
        <w:bottom w:val="none" w:sz="0" w:space="0" w:color="auto"/>
        <w:right w:val="none" w:sz="0" w:space="0" w:color="auto"/>
      </w:divBdr>
      <w:divsChild>
        <w:div w:id="319121705">
          <w:marLeft w:val="0"/>
          <w:marRight w:val="0"/>
          <w:marTop w:val="0"/>
          <w:marBottom w:val="335"/>
          <w:divBdr>
            <w:top w:val="none" w:sz="0" w:space="0" w:color="auto"/>
            <w:left w:val="none" w:sz="0" w:space="0" w:color="auto"/>
            <w:bottom w:val="none" w:sz="0" w:space="0" w:color="auto"/>
            <w:right w:val="none" w:sz="0" w:space="0" w:color="auto"/>
          </w:divBdr>
        </w:div>
      </w:divsChild>
    </w:div>
    <w:div w:id="659576950">
      <w:bodyDiv w:val="1"/>
      <w:marLeft w:val="0"/>
      <w:marRight w:val="0"/>
      <w:marTop w:val="0"/>
      <w:marBottom w:val="0"/>
      <w:divBdr>
        <w:top w:val="none" w:sz="0" w:space="0" w:color="auto"/>
        <w:left w:val="none" w:sz="0" w:space="0" w:color="auto"/>
        <w:bottom w:val="none" w:sz="0" w:space="0" w:color="auto"/>
        <w:right w:val="none" w:sz="0" w:space="0" w:color="auto"/>
      </w:divBdr>
      <w:divsChild>
        <w:div w:id="1512793969">
          <w:marLeft w:val="0"/>
          <w:marRight w:val="0"/>
          <w:marTop w:val="0"/>
          <w:marBottom w:val="0"/>
          <w:divBdr>
            <w:top w:val="none" w:sz="0" w:space="0" w:color="auto"/>
            <w:left w:val="none" w:sz="0" w:space="0" w:color="auto"/>
            <w:bottom w:val="none" w:sz="0" w:space="0" w:color="auto"/>
            <w:right w:val="none" w:sz="0" w:space="0" w:color="auto"/>
          </w:divBdr>
          <w:divsChild>
            <w:div w:id="761607311">
              <w:marLeft w:val="0"/>
              <w:marRight w:val="0"/>
              <w:marTop w:val="0"/>
              <w:marBottom w:val="0"/>
              <w:divBdr>
                <w:top w:val="none" w:sz="0" w:space="0" w:color="auto"/>
                <w:left w:val="none" w:sz="0" w:space="0" w:color="auto"/>
                <w:bottom w:val="none" w:sz="0" w:space="0" w:color="auto"/>
                <w:right w:val="none" w:sz="0" w:space="0" w:color="auto"/>
              </w:divBdr>
              <w:divsChild>
                <w:div w:id="198878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8573">
          <w:marLeft w:val="0"/>
          <w:marRight w:val="0"/>
          <w:marTop w:val="0"/>
          <w:marBottom w:val="0"/>
          <w:divBdr>
            <w:top w:val="none" w:sz="0" w:space="0" w:color="auto"/>
            <w:left w:val="none" w:sz="0" w:space="0" w:color="auto"/>
            <w:bottom w:val="none" w:sz="0" w:space="0" w:color="auto"/>
            <w:right w:val="none" w:sz="0" w:space="0" w:color="auto"/>
          </w:divBdr>
          <w:divsChild>
            <w:div w:id="67384282">
              <w:marLeft w:val="0"/>
              <w:marRight w:val="0"/>
              <w:marTop w:val="0"/>
              <w:marBottom w:val="0"/>
              <w:divBdr>
                <w:top w:val="none" w:sz="0" w:space="0" w:color="auto"/>
                <w:left w:val="none" w:sz="0" w:space="0" w:color="auto"/>
                <w:bottom w:val="none" w:sz="0" w:space="0" w:color="auto"/>
                <w:right w:val="none" w:sz="0" w:space="0" w:color="auto"/>
              </w:divBdr>
              <w:divsChild>
                <w:div w:id="19980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8117">
          <w:marLeft w:val="0"/>
          <w:marRight w:val="0"/>
          <w:marTop w:val="0"/>
          <w:marBottom w:val="0"/>
          <w:divBdr>
            <w:top w:val="none" w:sz="0" w:space="0" w:color="auto"/>
            <w:left w:val="none" w:sz="0" w:space="0" w:color="auto"/>
            <w:bottom w:val="none" w:sz="0" w:space="0" w:color="auto"/>
            <w:right w:val="none" w:sz="0" w:space="0" w:color="auto"/>
          </w:divBdr>
          <w:divsChild>
            <w:div w:id="1122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06231">
      <w:bodyDiv w:val="1"/>
      <w:marLeft w:val="0"/>
      <w:marRight w:val="0"/>
      <w:marTop w:val="0"/>
      <w:marBottom w:val="0"/>
      <w:divBdr>
        <w:top w:val="none" w:sz="0" w:space="0" w:color="auto"/>
        <w:left w:val="none" w:sz="0" w:space="0" w:color="auto"/>
        <w:bottom w:val="none" w:sz="0" w:space="0" w:color="auto"/>
        <w:right w:val="none" w:sz="0" w:space="0" w:color="auto"/>
      </w:divBdr>
    </w:div>
    <w:div w:id="958074056">
      <w:bodyDiv w:val="1"/>
      <w:marLeft w:val="0"/>
      <w:marRight w:val="0"/>
      <w:marTop w:val="0"/>
      <w:marBottom w:val="0"/>
      <w:divBdr>
        <w:top w:val="none" w:sz="0" w:space="0" w:color="auto"/>
        <w:left w:val="none" w:sz="0" w:space="0" w:color="auto"/>
        <w:bottom w:val="none" w:sz="0" w:space="0" w:color="auto"/>
        <w:right w:val="none" w:sz="0" w:space="0" w:color="auto"/>
      </w:divBdr>
    </w:div>
    <w:div w:id="1118910218">
      <w:bodyDiv w:val="1"/>
      <w:marLeft w:val="0"/>
      <w:marRight w:val="0"/>
      <w:marTop w:val="0"/>
      <w:marBottom w:val="0"/>
      <w:divBdr>
        <w:top w:val="none" w:sz="0" w:space="0" w:color="auto"/>
        <w:left w:val="none" w:sz="0" w:space="0" w:color="auto"/>
        <w:bottom w:val="none" w:sz="0" w:space="0" w:color="auto"/>
        <w:right w:val="none" w:sz="0" w:space="0" w:color="auto"/>
      </w:divBdr>
      <w:divsChild>
        <w:div w:id="485127833">
          <w:marLeft w:val="0"/>
          <w:marRight w:val="0"/>
          <w:marTop w:val="0"/>
          <w:marBottom w:val="0"/>
          <w:divBdr>
            <w:top w:val="none" w:sz="0" w:space="0" w:color="auto"/>
            <w:left w:val="none" w:sz="0" w:space="0" w:color="auto"/>
            <w:bottom w:val="none" w:sz="0" w:space="0" w:color="auto"/>
            <w:right w:val="none" w:sz="0" w:space="0" w:color="auto"/>
          </w:divBdr>
          <w:divsChild>
            <w:div w:id="351078491">
              <w:marLeft w:val="0"/>
              <w:marRight w:val="0"/>
              <w:marTop w:val="0"/>
              <w:marBottom w:val="0"/>
              <w:divBdr>
                <w:top w:val="none" w:sz="0" w:space="0" w:color="auto"/>
                <w:left w:val="none" w:sz="0" w:space="0" w:color="auto"/>
                <w:bottom w:val="none" w:sz="0" w:space="0" w:color="auto"/>
                <w:right w:val="none" w:sz="0" w:space="0" w:color="auto"/>
              </w:divBdr>
              <w:divsChild>
                <w:div w:id="1098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75002">
          <w:marLeft w:val="0"/>
          <w:marRight w:val="0"/>
          <w:marTop w:val="0"/>
          <w:marBottom w:val="0"/>
          <w:divBdr>
            <w:top w:val="none" w:sz="0" w:space="0" w:color="auto"/>
            <w:left w:val="none" w:sz="0" w:space="0" w:color="auto"/>
            <w:bottom w:val="none" w:sz="0" w:space="0" w:color="auto"/>
            <w:right w:val="none" w:sz="0" w:space="0" w:color="auto"/>
          </w:divBdr>
          <w:divsChild>
            <w:div w:id="1833717098">
              <w:marLeft w:val="0"/>
              <w:marRight w:val="0"/>
              <w:marTop w:val="0"/>
              <w:marBottom w:val="0"/>
              <w:divBdr>
                <w:top w:val="none" w:sz="0" w:space="0" w:color="auto"/>
                <w:left w:val="none" w:sz="0" w:space="0" w:color="auto"/>
                <w:bottom w:val="none" w:sz="0" w:space="0" w:color="auto"/>
                <w:right w:val="none" w:sz="0" w:space="0" w:color="auto"/>
              </w:divBdr>
              <w:divsChild>
                <w:div w:id="18710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09946">
      <w:bodyDiv w:val="1"/>
      <w:marLeft w:val="0"/>
      <w:marRight w:val="0"/>
      <w:marTop w:val="0"/>
      <w:marBottom w:val="0"/>
      <w:divBdr>
        <w:top w:val="none" w:sz="0" w:space="0" w:color="auto"/>
        <w:left w:val="none" w:sz="0" w:space="0" w:color="auto"/>
        <w:bottom w:val="none" w:sz="0" w:space="0" w:color="auto"/>
        <w:right w:val="none" w:sz="0" w:space="0" w:color="auto"/>
      </w:divBdr>
      <w:divsChild>
        <w:div w:id="990016680">
          <w:marLeft w:val="0"/>
          <w:marRight w:val="0"/>
          <w:marTop w:val="0"/>
          <w:marBottom w:val="0"/>
          <w:divBdr>
            <w:top w:val="none" w:sz="0" w:space="0" w:color="auto"/>
            <w:left w:val="none" w:sz="0" w:space="0" w:color="auto"/>
            <w:bottom w:val="none" w:sz="0" w:space="0" w:color="auto"/>
            <w:right w:val="none" w:sz="0" w:space="0" w:color="auto"/>
          </w:divBdr>
          <w:divsChild>
            <w:div w:id="497308879">
              <w:marLeft w:val="0"/>
              <w:marRight w:val="0"/>
              <w:marTop w:val="0"/>
              <w:marBottom w:val="0"/>
              <w:divBdr>
                <w:top w:val="none" w:sz="0" w:space="0" w:color="auto"/>
                <w:left w:val="none" w:sz="0" w:space="0" w:color="auto"/>
                <w:bottom w:val="none" w:sz="0" w:space="0" w:color="auto"/>
                <w:right w:val="none" w:sz="0" w:space="0" w:color="auto"/>
              </w:divBdr>
              <w:divsChild>
                <w:div w:id="145883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7071">
          <w:marLeft w:val="0"/>
          <w:marRight w:val="0"/>
          <w:marTop w:val="0"/>
          <w:marBottom w:val="0"/>
          <w:divBdr>
            <w:top w:val="none" w:sz="0" w:space="0" w:color="auto"/>
            <w:left w:val="none" w:sz="0" w:space="0" w:color="auto"/>
            <w:bottom w:val="none" w:sz="0" w:space="0" w:color="auto"/>
            <w:right w:val="none" w:sz="0" w:space="0" w:color="auto"/>
          </w:divBdr>
          <w:divsChild>
            <w:div w:id="1694259549">
              <w:marLeft w:val="0"/>
              <w:marRight w:val="0"/>
              <w:marTop w:val="0"/>
              <w:marBottom w:val="0"/>
              <w:divBdr>
                <w:top w:val="none" w:sz="0" w:space="0" w:color="auto"/>
                <w:left w:val="none" w:sz="0" w:space="0" w:color="auto"/>
                <w:bottom w:val="none" w:sz="0" w:space="0" w:color="auto"/>
                <w:right w:val="none" w:sz="0" w:space="0" w:color="auto"/>
              </w:divBdr>
              <w:divsChild>
                <w:div w:id="18904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837341">
      <w:bodyDiv w:val="1"/>
      <w:marLeft w:val="0"/>
      <w:marRight w:val="0"/>
      <w:marTop w:val="0"/>
      <w:marBottom w:val="0"/>
      <w:divBdr>
        <w:top w:val="none" w:sz="0" w:space="0" w:color="auto"/>
        <w:left w:val="none" w:sz="0" w:space="0" w:color="auto"/>
        <w:bottom w:val="none" w:sz="0" w:space="0" w:color="auto"/>
        <w:right w:val="none" w:sz="0" w:space="0" w:color="auto"/>
      </w:divBdr>
    </w:div>
    <w:div w:id="195693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okladiki.ru/doklad/vse-o-lune-2-klass-doklad" TargetMode="External"/><Relationship Id="rId18" Type="http://schemas.openxmlformats.org/officeDocument/2006/relationships/hyperlink" Target="http://xn--80aexocohdp.xn--p1ai/17-%d0%b8%d0%bd%d1%82%d0%b5%d1%80%d0%b5%d1%81%d0%bd%d1%8b%d1%85-%d1%84%d0%b0%d0%ba%d1%82%d0%be%d0%b2-%d0%be-%d0%ba%d0%be%d0%bc%d0%b5%d1%82%d0%b0%d1%85/"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dokladiki.ru/doklad/doklad-ob-asteroidah-4-klass" TargetMode="External"/><Relationship Id="rId17" Type="http://schemas.openxmlformats.org/officeDocument/2006/relationships/hyperlink" Target="http://dokladiki.ru/doklad/doklad-o-solnce-4-klass-okruzhayushchiy-mi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angelina.su/wp-content/uploads/2013/03/uran_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kladiki.ru/doklad/doklad-o-kometah-4-klas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kladiki.ru/doklad/doklad-vulkany-6-klass-geografiya" TargetMode="External"/><Relationship Id="rId23" Type="http://schemas.openxmlformats.org/officeDocument/2006/relationships/header" Target="header1.xml"/><Relationship Id="rId10" Type="http://schemas.openxmlformats.org/officeDocument/2006/relationships/hyperlink" Target="http://dokladiki.ru/doklad/doklad-o-solnce-4-klass-okruzhayushchiy-mir"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package" Target="embeddings/______Microsoft_PowerPoint.sldx"/><Relationship Id="rId14" Type="http://schemas.openxmlformats.org/officeDocument/2006/relationships/hyperlink" Target="http://dokladiki.ru/doklad/doklad-o-solnce-4-klass-okruzhayushchiy-mir"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CA78-36E3-464E-B45A-F749E3841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5</Pages>
  <Words>2103</Words>
  <Characters>11993</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Jar</cp:lastModifiedBy>
  <cp:revision>9</cp:revision>
  <dcterms:created xsi:type="dcterms:W3CDTF">2018-04-03T06:16:00Z</dcterms:created>
  <dcterms:modified xsi:type="dcterms:W3CDTF">2018-04-30T12:20:00Z</dcterms:modified>
</cp:coreProperties>
</file>