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2081"/>
    <w:p w:rsidR="00D314B8" w:rsidRDefault="00D314B8" w:rsidP="002B78DC">
      <w:pPr>
        <w:spacing w:after="0"/>
        <w:jc w:val="center"/>
      </w:pPr>
      <w:r>
        <w:t>МБОУ СОО «Школа № 15»</w:t>
      </w:r>
      <w:r w:rsidR="002B78DC">
        <w:t xml:space="preserve"> пос. </w:t>
      </w:r>
      <w:proofErr w:type="spellStart"/>
      <w:r w:rsidR="002B78DC">
        <w:t>Биракан</w:t>
      </w:r>
      <w:proofErr w:type="spellEnd"/>
    </w:p>
    <w:p w:rsidR="002B78DC" w:rsidRDefault="002B78DC" w:rsidP="002B78DC">
      <w:pPr>
        <w:spacing w:after="0"/>
        <w:jc w:val="center"/>
      </w:pPr>
    </w:p>
    <w:p w:rsidR="002B78DC" w:rsidRDefault="002B78DC" w:rsidP="002B78DC">
      <w:pPr>
        <w:spacing w:after="0"/>
        <w:jc w:val="center"/>
      </w:pPr>
    </w:p>
    <w:p w:rsidR="00D314B8" w:rsidRPr="002B78DC" w:rsidRDefault="00D314B8" w:rsidP="002B78DC">
      <w:pPr>
        <w:spacing w:after="0"/>
        <w:jc w:val="center"/>
        <w:rPr>
          <w:rFonts w:ascii="Arial Black" w:hAnsi="Arial Black"/>
          <w:color w:val="FF0000"/>
        </w:rPr>
      </w:pPr>
      <w:r w:rsidRPr="002B78DC">
        <w:rPr>
          <w:rFonts w:ascii="Arial Black" w:hAnsi="Arial Black"/>
          <w:color w:val="FF0000"/>
        </w:rPr>
        <w:t>Промежуточная аттестация по технологии</w:t>
      </w:r>
    </w:p>
    <w:p w:rsidR="00D314B8" w:rsidRPr="002B78DC" w:rsidRDefault="00D314B8" w:rsidP="002B78DC">
      <w:pPr>
        <w:spacing w:after="0"/>
        <w:jc w:val="center"/>
        <w:rPr>
          <w:rFonts w:ascii="Arial Black" w:hAnsi="Arial Black"/>
          <w:color w:val="FF0000"/>
        </w:rPr>
      </w:pPr>
      <w:r w:rsidRPr="002B78DC">
        <w:rPr>
          <w:rFonts w:ascii="Arial Black" w:hAnsi="Arial Black"/>
          <w:color w:val="FF0000"/>
        </w:rPr>
        <w:t>в форме сообщения с презентацией</w:t>
      </w:r>
    </w:p>
    <w:p w:rsidR="002B78DC" w:rsidRDefault="002B78DC" w:rsidP="002B78DC">
      <w:pPr>
        <w:spacing w:after="0"/>
        <w:jc w:val="center"/>
      </w:pPr>
    </w:p>
    <w:p w:rsidR="002B78DC" w:rsidRDefault="002B78DC" w:rsidP="002B78DC">
      <w:pPr>
        <w:spacing w:after="0"/>
        <w:jc w:val="center"/>
      </w:pPr>
    </w:p>
    <w:p w:rsidR="00826A4C" w:rsidRPr="002B78DC" w:rsidRDefault="00D314B8" w:rsidP="002B78DC">
      <w:pPr>
        <w:spacing w:after="0"/>
        <w:jc w:val="center"/>
        <w:rPr>
          <w:rFonts w:ascii="Times New Roman" w:hAnsi="Times New Roman" w:cs="Times New Roman"/>
          <w:b/>
          <w:color w:val="00B050"/>
          <w:sz w:val="48"/>
        </w:rPr>
      </w:pPr>
      <w:r w:rsidRPr="002B78DC">
        <w:rPr>
          <w:rFonts w:ascii="Times New Roman" w:hAnsi="Times New Roman" w:cs="Times New Roman"/>
          <w:b/>
          <w:color w:val="00B050"/>
          <w:sz w:val="48"/>
        </w:rPr>
        <w:t>«Богатство лесов России»</w:t>
      </w:r>
    </w:p>
    <w:p w:rsidR="00826A4C" w:rsidRDefault="0000260D" w:rsidP="002B78DC">
      <w:pPr>
        <w:spacing w:after="0"/>
        <w:jc w:val="center"/>
      </w:pPr>
      <w:r>
        <w:rPr>
          <w:noProof/>
        </w:rPr>
        <w:drawing>
          <wp:inline distT="0" distB="0" distL="0" distR="0">
            <wp:extent cx="5680001" cy="3787850"/>
            <wp:effectExtent l="304800" t="266700" r="320749" b="269800"/>
            <wp:docPr id="13" name="Рисунок 13" descr="D:\Users\User\Desktop\56213502536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esktop\562135025360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58" cy="3788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A4C" w:rsidRPr="002B78DC" w:rsidRDefault="0000260D" w:rsidP="002B78DC">
      <w:pPr>
        <w:spacing w:after="0"/>
        <w:jc w:val="center"/>
        <w:rPr>
          <w:rFonts w:ascii="Calisto MT" w:hAnsi="Calisto MT"/>
          <w:b/>
          <w:color w:val="C00000"/>
          <w:sz w:val="32"/>
        </w:rPr>
      </w:pPr>
      <w:r w:rsidRPr="002B78DC">
        <w:rPr>
          <w:b/>
          <w:color w:val="C00000"/>
          <w:sz w:val="32"/>
        </w:rPr>
        <w:t>Составила</w:t>
      </w:r>
      <w:r w:rsidRPr="002B78DC">
        <w:rPr>
          <w:rFonts w:ascii="Calisto MT" w:hAnsi="Calisto MT"/>
          <w:b/>
          <w:color w:val="C00000"/>
          <w:sz w:val="32"/>
        </w:rPr>
        <w:t xml:space="preserve"> </w:t>
      </w:r>
      <w:r w:rsidRPr="002B78DC">
        <w:rPr>
          <w:b/>
          <w:color w:val="C00000"/>
          <w:sz w:val="32"/>
        </w:rPr>
        <w:t>ученица</w:t>
      </w:r>
      <w:r w:rsidRPr="002B78DC">
        <w:rPr>
          <w:rFonts w:ascii="Calisto MT" w:hAnsi="Calisto MT"/>
          <w:b/>
          <w:color w:val="C00000"/>
          <w:sz w:val="32"/>
        </w:rPr>
        <w:t xml:space="preserve"> 4 </w:t>
      </w:r>
      <w:r w:rsidRPr="002B78DC">
        <w:rPr>
          <w:b/>
          <w:color w:val="C00000"/>
          <w:sz w:val="32"/>
        </w:rPr>
        <w:t>класса</w:t>
      </w:r>
    </w:p>
    <w:p w:rsidR="0000260D" w:rsidRPr="002B78DC" w:rsidRDefault="0000260D" w:rsidP="002B78DC">
      <w:pPr>
        <w:spacing w:after="0"/>
        <w:jc w:val="center"/>
        <w:rPr>
          <w:rFonts w:ascii="Calisto MT" w:hAnsi="Calisto MT"/>
          <w:b/>
          <w:color w:val="C00000"/>
          <w:sz w:val="32"/>
        </w:rPr>
      </w:pPr>
      <w:r w:rsidRPr="002B78DC">
        <w:rPr>
          <w:b/>
          <w:color w:val="C00000"/>
          <w:sz w:val="32"/>
        </w:rPr>
        <w:t>Старкова</w:t>
      </w:r>
      <w:r w:rsidRPr="002B78DC">
        <w:rPr>
          <w:rFonts w:ascii="Calisto MT" w:hAnsi="Calisto MT"/>
          <w:b/>
          <w:color w:val="C00000"/>
          <w:sz w:val="32"/>
        </w:rPr>
        <w:t xml:space="preserve"> </w:t>
      </w:r>
      <w:r w:rsidRPr="002B78DC">
        <w:rPr>
          <w:b/>
          <w:color w:val="C00000"/>
          <w:sz w:val="32"/>
        </w:rPr>
        <w:t>Мария</w:t>
      </w:r>
    </w:p>
    <w:p w:rsidR="0000260D" w:rsidRDefault="0000260D" w:rsidP="002B78DC">
      <w:pPr>
        <w:spacing w:after="0"/>
        <w:jc w:val="center"/>
      </w:pPr>
    </w:p>
    <w:p w:rsidR="0000260D" w:rsidRPr="002B78DC" w:rsidRDefault="002B78DC" w:rsidP="002B78DC">
      <w:pPr>
        <w:spacing w:after="0"/>
        <w:jc w:val="center"/>
        <w:rPr>
          <w:rFonts w:ascii="Estrangelo Edessa" w:hAnsi="Estrangelo Edessa" w:cs="Estrangelo Edessa"/>
          <w:b/>
          <w:color w:val="7030A0"/>
          <w:sz w:val="36"/>
        </w:rPr>
      </w:pPr>
      <w:r w:rsidRPr="002B78DC">
        <w:rPr>
          <w:rFonts w:cs="Estrangelo Edessa"/>
          <w:b/>
          <w:color w:val="7030A0"/>
          <w:sz w:val="36"/>
        </w:rPr>
        <w:t>Р</w:t>
      </w:r>
      <w:r w:rsidR="0000260D" w:rsidRPr="002B78DC">
        <w:rPr>
          <w:rFonts w:cs="Estrangelo Edessa"/>
          <w:b/>
          <w:color w:val="7030A0"/>
          <w:sz w:val="36"/>
        </w:rPr>
        <w:t>уководи</w:t>
      </w:r>
      <w:r w:rsidRPr="002B78DC">
        <w:rPr>
          <w:rFonts w:cs="Estrangelo Edessa"/>
          <w:b/>
          <w:color w:val="7030A0"/>
          <w:sz w:val="36"/>
        </w:rPr>
        <w:t>тель</w:t>
      </w:r>
      <w:r w:rsidRPr="002B78DC">
        <w:rPr>
          <w:rFonts w:ascii="Estrangelo Edessa" w:hAnsi="Estrangelo Edessa" w:cs="Estrangelo Edessa"/>
          <w:b/>
          <w:color w:val="7030A0"/>
          <w:sz w:val="36"/>
        </w:rPr>
        <w:t xml:space="preserve"> </w:t>
      </w:r>
      <w:proofErr w:type="spellStart"/>
      <w:r w:rsidRPr="002B78DC">
        <w:rPr>
          <w:rFonts w:cs="Estrangelo Edessa"/>
          <w:b/>
          <w:color w:val="7030A0"/>
          <w:sz w:val="36"/>
        </w:rPr>
        <w:t>Брылёва</w:t>
      </w:r>
      <w:proofErr w:type="spellEnd"/>
      <w:r w:rsidRPr="002B78DC">
        <w:rPr>
          <w:rFonts w:ascii="Estrangelo Edessa" w:hAnsi="Estrangelo Edessa" w:cs="Estrangelo Edessa"/>
          <w:b/>
          <w:color w:val="7030A0"/>
          <w:sz w:val="36"/>
        </w:rPr>
        <w:t xml:space="preserve"> </w:t>
      </w:r>
      <w:r w:rsidRPr="002B78DC">
        <w:rPr>
          <w:rFonts w:cs="Estrangelo Edessa"/>
          <w:b/>
          <w:color w:val="7030A0"/>
          <w:sz w:val="36"/>
        </w:rPr>
        <w:t>Г</w:t>
      </w:r>
      <w:r w:rsidRPr="002B78DC">
        <w:rPr>
          <w:rFonts w:ascii="Estrangelo Edessa" w:hAnsi="Estrangelo Edessa" w:cs="Estrangelo Edessa"/>
          <w:b/>
          <w:color w:val="7030A0"/>
          <w:sz w:val="36"/>
        </w:rPr>
        <w:t xml:space="preserve">. </w:t>
      </w:r>
      <w:r w:rsidRPr="002B78DC">
        <w:rPr>
          <w:rFonts w:cs="Estrangelo Edessa"/>
          <w:b/>
          <w:color w:val="7030A0"/>
          <w:sz w:val="36"/>
        </w:rPr>
        <w:t>И</w:t>
      </w:r>
      <w:r w:rsidRPr="002B78DC">
        <w:rPr>
          <w:rFonts w:ascii="Estrangelo Edessa" w:hAnsi="Estrangelo Edessa" w:cs="Estrangelo Edessa"/>
          <w:b/>
          <w:color w:val="7030A0"/>
          <w:sz w:val="36"/>
        </w:rPr>
        <w:t>.</w:t>
      </w:r>
    </w:p>
    <w:p w:rsidR="002B78DC" w:rsidRDefault="002B78DC" w:rsidP="002B78DC">
      <w:pPr>
        <w:spacing w:after="0"/>
        <w:jc w:val="center"/>
      </w:pPr>
    </w:p>
    <w:p w:rsidR="002B78DC" w:rsidRDefault="002B78DC" w:rsidP="002B78DC">
      <w:pPr>
        <w:spacing w:after="0"/>
        <w:jc w:val="center"/>
      </w:pPr>
    </w:p>
    <w:p w:rsidR="002B78DC" w:rsidRDefault="002B78DC" w:rsidP="002B78DC">
      <w:pPr>
        <w:spacing w:after="0"/>
        <w:jc w:val="center"/>
      </w:pPr>
    </w:p>
    <w:p w:rsidR="002B78DC" w:rsidRDefault="002B78DC" w:rsidP="002B78DC">
      <w:pPr>
        <w:spacing w:after="0"/>
        <w:jc w:val="center"/>
      </w:pPr>
    </w:p>
    <w:p w:rsidR="002B78DC" w:rsidRDefault="002B78DC" w:rsidP="002B78DC">
      <w:pPr>
        <w:spacing w:after="0"/>
        <w:jc w:val="center"/>
      </w:pPr>
    </w:p>
    <w:p w:rsidR="002B78DC" w:rsidRDefault="002B78DC" w:rsidP="002B78DC">
      <w:pPr>
        <w:spacing w:after="0"/>
        <w:jc w:val="center"/>
      </w:pPr>
    </w:p>
    <w:p w:rsidR="002B78DC" w:rsidRDefault="002B78DC" w:rsidP="002B78DC">
      <w:pPr>
        <w:spacing w:after="0"/>
        <w:jc w:val="center"/>
      </w:pPr>
    </w:p>
    <w:p w:rsidR="002B78DC" w:rsidRDefault="002B78DC" w:rsidP="002B78DC">
      <w:pPr>
        <w:spacing w:after="0"/>
        <w:jc w:val="center"/>
      </w:pPr>
      <w:r>
        <w:t>Апрель, 2018 год</w:t>
      </w:r>
    </w:p>
    <w:p w:rsidR="00826A4C" w:rsidRDefault="00826A4C" w:rsidP="00D314B8">
      <w:pPr>
        <w:jc w:val="center"/>
      </w:pPr>
    </w:p>
    <w:p w:rsidR="00826A4C" w:rsidRPr="000C7BE9" w:rsidRDefault="00AD7AAA" w:rsidP="00AD7AAA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0C7BE9">
        <w:rPr>
          <w:rFonts w:ascii="Times New Roman" w:hAnsi="Times New Roman" w:cs="Times New Roman"/>
          <w:sz w:val="28"/>
          <w:u w:val="single"/>
        </w:rPr>
        <w:lastRenderedPageBreak/>
        <w:t>Слайд 1</w:t>
      </w:r>
    </w:p>
    <w:p w:rsidR="00826A4C" w:rsidRPr="00826A4C" w:rsidRDefault="00CB2B5C" w:rsidP="00AD7AAA">
      <w:pPr>
        <w:shd w:val="clear" w:color="auto" w:fill="FFFFFF"/>
        <w:spacing w:before="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1F1F1F"/>
          <w:kern w:val="36"/>
          <w:sz w:val="36"/>
          <w:szCs w:val="28"/>
        </w:rPr>
      </w:pPr>
      <w:r w:rsidRPr="00CB2B5C">
        <w:rPr>
          <w:rFonts w:ascii="Times New Roman" w:eastAsia="Times New Roman" w:hAnsi="Times New Roman" w:cs="Times New Roman"/>
          <w:b/>
          <w:bCs/>
          <w:color w:val="1F1F1F"/>
          <w:kern w:val="36"/>
          <w:sz w:val="36"/>
          <w:szCs w:val="28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in;height:270.4pt" o:ole="">
            <v:imagedata r:id="rId7" o:title=""/>
          </v:shape>
          <o:OLEObject Type="Embed" ProgID="PowerPoint.Slide.12" ShapeID="_x0000_i1038" DrawAspect="Content" ObjectID="_1587636862" r:id="rId8"/>
        </w:object>
      </w:r>
    </w:p>
    <w:p w:rsidR="00AD7AAA" w:rsidRDefault="00AD7AAA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Я приготовила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сообщение про леса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России.</w:t>
      </w:r>
    </w:p>
    <w:p w:rsidR="00826A4C" w:rsidRDefault="00826A4C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Могучие леса России начинаются с зоны лесотундры, которая находится южнее безлесной и суровой тундры. Они расположены в умеренном климатическом поясе, а это значит, что все времена года ярко выражены. На территории Российской Федерации самую большую площадь занимает та</w:t>
      </w:r>
      <w:r w:rsidR="000C7BE9">
        <w:rPr>
          <w:rFonts w:ascii="Times New Roman" w:eastAsia="Times New Roman" w:hAnsi="Times New Roman" w:cs="Times New Roman"/>
          <w:color w:val="333333"/>
          <w:sz w:val="28"/>
          <w:szCs w:val="28"/>
        </w:rPr>
        <w:t>ё</w:t>
      </w: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жная зона.</w:t>
      </w:r>
    </w:p>
    <w:p w:rsidR="000C7BE9" w:rsidRPr="000C7BE9" w:rsidRDefault="000C7BE9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0C7BE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Слайд 2</w:t>
      </w:r>
    </w:p>
    <w:p w:rsidR="00826A4C" w:rsidRPr="00826A4C" w:rsidRDefault="000C7BE9" w:rsidP="000C7B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A4C" w:rsidRPr="00826A4C" w:rsidRDefault="00826A4C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Лесотундра – это переходная природная зона между тундрой и бескрайними та</w:t>
      </w:r>
      <w:r w:rsidR="000C7BE9">
        <w:rPr>
          <w:rFonts w:ascii="Times New Roman" w:eastAsia="Times New Roman" w:hAnsi="Times New Roman" w:cs="Times New Roman"/>
          <w:color w:val="333333"/>
          <w:sz w:val="28"/>
          <w:szCs w:val="28"/>
        </w:rPr>
        <w:t>ё</w:t>
      </w: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жными л</w:t>
      </w:r>
      <w:r w:rsidR="000C7BE9">
        <w:rPr>
          <w:rFonts w:ascii="Times New Roman" w:eastAsia="Times New Roman" w:hAnsi="Times New Roman" w:cs="Times New Roman"/>
          <w:color w:val="333333"/>
          <w:sz w:val="28"/>
          <w:szCs w:val="28"/>
        </w:rPr>
        <w:t>есами. Климат здесь уже более тё</w:t>
      </w: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плый, </w:t>
      </w:r>
      <w:r w:rsidR="000C7BE9">
        <w:rPr>
          <w:rFonts w:ascii="Times New Roman" w:eastAsia="Times New Roman" w:hAnsi="Times New Roman" w:cs="Times New Roman"/>
          <w:color w:val="333333"/>
          <w:sz w:val="28"/>
          <w:szCs w:val="28"/>
        </w:rPr>
        <w:t>по сравнению с тундрой, однако он по-прежнему остаё</w:t>
      </w: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тся суровым. Зима снежная, холодная и длится не менее девяти месяцев.</w:t>
      </w:r>
    </w:p>
    <w:p w:rsidR="00826A4C" w:rsidRPr="00826A4C" w:rsidRDefault="00826A4C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Местные почвы не отличаются плодородием: в них слишком мало питательных веществ.</w:t>
      </w:r>
    </w:p>
    <w:p w:rsidR="000C7BE9" w:rsidRDefault="000C7BE9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Слайд 3</w:t>
      </w:r>
    </w:p>
    <w:p w:rsidR="000C7BE9" w:rsidRDefault="005E50F6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50F6">
        <w:rPr>
          <w:rFonts w:ascii="Times New Roman" w:eastAsia="Times New Roman" w:hAnsi="Times New Roman" w:cs="Times New Roman"/>
          <w:color w:val="333333"/>
          <w:sz w:val="28"/>
          <w:szCs w:val="28"/>
        </w:rPr>
        <w:object w:dxaOrig="7202" w:dyaOrig="5400">
          <v:shape id="_x0000_i1047" type="#_x0000_t75" style="width:5in;height:270.4pt" o:ole="">
            <v:imagedata r:id="rId10" o:title=""/>
          </v:shape>
          <o:OLEObject Type="Embed" ProgID="PowerPoint.Slide.12" ShapeID="_x0000_i1047" DrawAspect="Content" ObjectID="_1587636863" r:id="rId11"/>
        </w:object>
      </w:r>
    </w:p>
    <w:p w:rsidR="00826A4C" w:rsidRPr="00826A4C" w:rsidRDefault="00826A4C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В лесотундре уже появляются</w:t>
      </w:r>
      <w:r w:rsidR="000C7BE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деревья: лиственница, ель, берё</w:t>
      </w: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за. Однако из-за сурового климата лесные островки очень редкие. Растительный мир по большей части представлен различными травами и небольшими кустарниками.</w:t>
      </w:r>
      <w:r w:rsidR="005E50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826A4C" w:rsidRDefault="00826A4C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лесотундре обитают медведи, лисы, волки, лоси, белки. Летом на озера и болота слетаются лебеди, утки и гуси. С приходом тепла появляется </w:t>
      </w:r>
      <w:proofErr w:type="gramStart"/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очень много</w:t>
      </w:r>
      <w:proofErr w:type="gramEnd"/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комаров и кровососущих слепней.</w:t>
      </w:r>
    </w:p>
    <w:p w:rsidR="005E50F6" w:rsidRDefault="005E50F6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5E50F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Слайд 4</w:t>
      </w:r>
    </w:p>
    <w:p w:rsidR="005E50F6" w:rsidRPr="00826A4C" w:rsidRDefault="005E50F6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</w:rPr>
        <w:drawing>
          <wp:inline distT="0" distB="0" distL="0" distR="0">
            <wp:extent cx="4572000" cy="342900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A4C" w:rsidRPr="00826A4C" w:rsidRDefault="00826A4C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Тайга – это самая большая </w:t>
      </w:r>
      <w:r w:rsidR="005E50F6">
        <w:rPr>
          <w:rFonts w:ascii="Times New Roman" w:eastAsia="Times New Roman" w:hAnsi="Times New Roman" w:cs="Times New Roman"/>
          <w:color w:val="333333"/>
          <w:sz w:val="28"/>
          <w:szCs w:val="28"/>
        </w:rPr>
        <w:t>природная зона России. Климат её</w:t>
      </w: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достаточно комфортный: зимой температура воздуха редко опускается ниже 20</w:t>
      </w:r>
      <w:r w:rsidR="005E50F6" w:rsidRPr="005E50F6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  <w:t>0</w:t>
      </w: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С мороза, а летом устанавливается стабильная т</w:t>
      </w:r>
      <w:r w:rsidR="005E50F6">
        <w:rPr>
          <w:rFonts w:ascii="Times New Roman" w:eastAsia="Times New Roman" w:hAnsi="Times New Roman" w:cs="Times New Roman"/>
          <w:color w:val="333333"/>
          <w:sz w:val="28"/>
          <w:szCs w:val="28"/>
        </w:rPr>
        <w:t>ё</w:t>
      </w: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плая погода.</w:t>
      </w:r>
    </w:p>
    <w:p w:rsidR="00826A4C" w:rsidRPr="002B78DC" w:rsidRDefault="00826A4C" w:rsidP="00AD7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8DC">
        <w:rPr>
          <w:rFonts w:ascii="Times New Roman" w:hAnsi="Times New Roman" w:cs="Times New Roman"/>
          <w:sz w:val="28"/>
          <w:szCs w:val="28"/>
        </w:rPr>
        <w:lastRenderedPageBreak/>
        <w:t>В тайге много природных источников воды: озер, болот, подземных вод. Большое количество влаги и относительно т</w:t>
      </w:r>
      <w:r w:rsidR="005E50F6">
        <w:rPr>
          <w:rFonts w:ascii="Times New Roman" w:hAnsi="Times New Roman" w:cs="Times New Roman"/>
          <w:sz w:val="28"/>
          <w:szCs w:val="28"/>
        </w:rPr>
        <w:t>ё</w:t>
      </w:r>
      <w:r w:rsidRPr="002B78DC">
        <w:rPr>
          <w:rFonts w:ascii="Times New Roman" w:hAnsi="Times New Roman" w:cs="Times New Roman"/>
          <w:sz w:val="28"/>
          <w:szCs w:val="28"/>
        </w:rPr>
        <w:t>плый климат сформировали умеренно плодородные почвы.</w:t>
      </w:r>
    </w:p>
    <w:p w:rsidR="00826A4C" w:rsidRPr="00826A4C" w:rsidRDefault="00826A4C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Тайга – это царство хвойных деревьев. Здесь раст</w:t>
      </w:r>
      <w:r w:rsidR="005E50F6">
        <w:rPr>
          <w:rFonts w:ascii="Times New Roman" w:eastAsia="Times New Roman" w:hAnsi="Times New Roman" w:cs="Times New Roman"/>
          <w:color w:val="333333"/>
          <w:sz w:val="28"/>
          <w:szCs w:val="28"/>
        </w:rPr>
        <w:t>ё</w:t>
      </w: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т ель, сосна, кедр, пихта. Встречаются также и лиственные деревья, но их значительно меньше. В лесах растет много грибов, ягод.</w:t>
      </w:r>
    </w:p>
    <w:p w:rsidR="005E50F6" w:rsidRDefault="005E50F6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BB7E3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Слайд 5</w:t>
      </w:r>
    </w:p>
    <w:p w:rsidR="00BB7E33" w:rsidRPr="00BB7E33" w:rsidRDefault="00BB7E33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</w:rPr>
        <w:drawing>
          <wp:inline distT="0" distB="0" distL="0" distR="0">
            <wp:extent cx="4572000" cy="342900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A4C" w:rsidRPr="00826A4C" w:rsidRDefault="00826A4C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Животный мир тайги более разнообразен, чем в лесотундре. Здесь обитает рысь, росомаха, бурый медведь, соболь, лось, белка. Так же, как и в лесотундре, в тайге </w:t>
      </w:r>
      <w:proofErr w:type="gramStart"/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очень много</w:t>
      </w:r>
      <w:proofErr w:type="gramEnd"/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различных кровососущих насекомых.</w:t>
      </w:r>
    </w:p>
    <w:p w:rsidR="00BB7E33" w:rsidRDefault="00BB7E33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B7E33">
        <w:rPr>
          <w:rFonts w:ascii="Times New Roman" w:eastAsia="Times New Roman" w:hAnsi="Times New Roman" w:cs="Times New Roman"/>
          <w:sz w:val="28"/>
          <w:szCs w:val="28"/>
          <w:u w:val="single"/>
        </w:rPr>
        <w:t>Слайд 6</w:t>
      </w:r>
    </w:p>
    <w:p w:rsidR="00BB7E33" w:rsidRPr="00BB7E33" w:rsidRDefault="00BB7E33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4572000" cy="342900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A4C" w:rsidRPr="00826A4C" w:rsidRDefault="00826A4C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Южнее зоны тайги располагается зона смешанных и широколиственных лесов. Климат ее гораздо более теплый и влажный, что способствует буйному росту </w:t>
      </w: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разнообразной растительности. Лето теплое и продолжительное, а зима снежная, но при этом мягкая.</w:t>
      </w:r>
    </w:p>
    <w:p w:rsidR="00826A4C" w:rsidRPr="002B78DC" w:rsidRDefault="00826A4C" w:rsidP="00AD7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8DC">
        <w:rPr>
          <w:rFonts w:ascii="Times New Roman" w:hAnsi="Times New Roman" w:cs="Times New Roman"/>
          <w:sz w:val="28"/>
          <w:szCs w:val="28"/>
        </w:rPr>
        <w:t>В настоящее время лесная зона сильно страдает из-за пагубной деятельности человека. Многие километры лесных массивов вырублены для продажи ценной древесины, а освободившиеся территории отданы под пастбища и земледелие.</w:t>
      </w:r>
    </w:p>
    <w:p w:rsidR="00826A4C" w:rsidRPr="00826A4C" w:rsidRDefault="00826A4C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В зоне смешанных лесов растут как лиственные, так и хвойные деревья: сосна, ель, осина, клен, берез. К югу в свои владения вступают дуб, липа, клен, вяз. Помимо деревьев, в лесах много кустарников: лещина, малина, бузина. Также здесь растут целебные травы, грибы.</w:t>
      </w:r>
    </w:p>
    <w:p w:rsidR="00826A4C" w:rsidRDefault="00BB7E33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Слайд 7</w:t>
      </w:r>
    </w:p>
    <w:p w:rsidR="00BB7E33" w:rsidRPr="00826A4C" w:rsidRDefault="00BB7E33" w:rsidP="00AD7AAA">
      <w:pPr>
        <w:shd w:val="clear" w:color="auto" w:fill="FFFFFF"/>
        <w:spacing w:after="0" w:line="240" w:lineRule="auto"/>
        <w:jc w:val="both"/>
        <w:rPr>
          <w:ins w:id="0" w:author="Unknown"/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B7E33">
        <w:rPr>
          <w:rFonts w:ascii="Times New Roman" w:eastAsia="Times New Roman" w:hAnsi="Times New Roman" w:cs="Times New Roman"/>
          <w:color w:val="333333"/>
          <w:sz w:val="28"/>
          <w:szCs w:val="28"/>
        </w:rPr>
        <w:object w:dxaOrig="7202" w:dyaOrig="5400">
          <v:shape id="_x0000_i1052" type="#_x0000_t75" style="width:5in;height:270.4pt" o:ole="">
            <v:imagedata r:id="rId15" o:title=""/>
          </v:shape>
          <o:OLEObject Type="Embed" ProgID="PowerPoint.Slide.12" ShapeID="_x0000_i1052" DrawAspect="Content" ObjectID="_1587636864" r:id="rId16"/>
        </w:object>
      </w:r>
    </w:p>
    <w:p w:rsidR="00826A4C" w:rsidRDefault="00826A4C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26A4C">
        <w:rPr>
          <w:rFonts w:ascii="Times New Roman" w:eastAsia="Times New Roman" w:hAnsi="Times New Roman" w:cs="Times New Roman"/>
          <w:color w:val="333333"/>
          <w:sz w:val="28"/>
          <w:szCs w:val="28"/>
        </w:rPr>
        <w:t>Обильный растительный корм позволяет животным и птицам чувствовать себя очень хорошо в лесу. Здесь можно встретить куницу, лося, лису, бурого медведя, белку. Очень богат и мир пернатых: лес является родным домом для совы, дятла, глухаря, иволги и многих других птиц.</w:t>
      </w:r>
    </w:p>
    <w:p w:rsidR="00BB7E33" w:rsidRPr="00826A4C" w:rsidRDefault="00BB7E33" w:rsidP="00AD7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Вот такие богатые леса есть вРоссии.</w:t>
      </w:r>
    </w:p>
    <w:p w:rsidR="00826A4C" w:rsidRDefault="00826A4C" w:rsidP="002B78DC">
      <w:pPr>
        <w:spacing w:after="0"/>
        <w:jc w:val="center"/>
      </w:pPr>
    </w:p>
    <w:sectPr w:rsidR="00826A4C" w:rsidSect="00D314B8">
      <w:headerReference w:type="default" r:id="rId17"/>
      <w:pgSz w:w="11906" w:h="16838"/>
      <w:pgMar w:top="720" w:right="720" w:bottom="720" w:left="720" w:header="708" w:footer="708" w:gutter="0"/>
      <w:pgBorders w:display="firstPage" w:offsetFrom="page">
        <w:top w:val="partyGlass" w:sz="31" w:space="24" w:color="auto"/>
        <w:left w:val="partyGlass" w:sz="31" w:space="24" w:color="auto"/>
        <w:bottom w:val="partyGlass" w:sz="31" w:space="24" w:color="auto"/>
        <w:right w:val="partyGlas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4B8" w:rsidRDefault="00D314B8" w:rsidP="00D314B8">
      <w:pPr>
        <w:spacing w:after="0" w:line="240" w:lineRule="auto"/>
      </w:pPr>
      <w:r>
        <w:separator/>
      </w:r>
    </w:p>
  </w:endnote>
  <w:endnote w:type="continuationSeparator" w:id="1">
    <w:p w:rsidR="00D314B8" w:rsidRDefault="00D314B8" w:rsidP="00D31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4B8" w:rsidRDefault="00D314B8" w:rsidP="00D314B8">
      <w:pPr>
        <w:spacing w:after="0" w:line="240" w:lineRule="auto"/>
      </w:pPr>
      <w:r>
        <w:separator/>
      </w:r>
    </w:p>
  </w:footnote>
  <w:footnote w:type="continuationSeparator" w:id="1">
    <w:p w:rsidR="00D314B8" w:rsidRDefault="00D314B8" w:rsidP="00D31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27860"/>
      <w:docPartObj>
        <w:docPartGallery w:val="Page Numbers (Margins)"/>
        <w:docPartUnique/>
      </w:docPartObj>
    </w:sdtPr>
    <w:sdtContent>
      <w:p w:rsidR="00D314B8" w:rsidRDefault="00D314B8">
        <w:pPr>
          <w:pStyle w:val="a3"/>
        </w:pPr>
        <w:r w:rsidRPr="00D23681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w:pict>
            <v:oval id="_x0000_s1025" style="position:absolute;margin-left:0;margin-top:218.9pt;width:37.6pt;height:37.6pt;z-index:251660288;mso-top-percent:250;mso-position-horizontal:center;mso-position-horizontal-relative:right-margin-area;mso-position-vertical-relative:page;mso-top-percent:250;v-text-anchor:top" o:allowincell="f" fillcolor="#9bbb59 [3206]" stroked="f">
              <v:textbox style="mso-next-textbox:#_x0000_s1025" inset="0,,0">
                <w:txbxContent>
                  <w:p w:rsidR="00D314B8" w:rsidRDefault="00D314B8">
                    <w:pPr>
                      <w:rPr>
                        <w:rStyle w:val="a7"/>
                        <w:color w:val="FFFFFF" w:themeColor="background1"/>
                        <w:szCs w:val="24"/>
                      </w:rPr>
                    </w:pPr>
                    <w:fldSimple w:instr=" PAGE    \* MERGEFORMAT ">
                      <w:r w:rsidR="00BB7E33" w:rsidRPr="00BB7E33">
                        <w:rPr>
                          <w:rStyle w:val="a7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</w:fldSimple>
                  </w:p>
                </w:txbxContent>
              </v:textbox>
              <w10:wrap anchorx="page" anchory="page"/>
            </v:oval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4B8"/>
    <w:rsid w:val="0000260D"/>
    <w:rsid w:val="000C7BE9"/>
    <w:rsid w:val="002B78DC"/>
    <w:rsid w:val="005D2081"/>
    <w:rsid w:val="005E50F6"/>
    <w:rsid w:val="00826A4C"/>
    <w:rsid w:val="00AD7AAA"/>
    <w:rsid w:val="00BB7E33"/>
    <w:rsid w:val="00CB2B5C"/>
    <w:rsid w:val="00D31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6A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26A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31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314B8"/>
  </w:style>
  <w:style w:type="paragraph" w:styleId="a5">
    <w:name w:val="footer"/>
    <w:basedOn w:val="a"/>
    <w:link w:val="a6"/>
    <w:uiPriority w:val="99"/>
    <w:semiHidden/>
    <w:unhideWhenUsed/>
    <w:rsid w:val="00D31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314B8"/>
  </w:style>
  <w:style w:type="character" w:styleId="a7">
    <w:name w:val="page number"/>
    <w:basedOn w:val="a0"/>
    <w:uiPriority w:val="99"/>
    <w:unhideWhenUsed/>
    <w:rsid w:val="00D314B8"/>
    <w:rPr>
      <w:rFonts w:eastAsiaTheme="minorEastAsia" w:cstheme="minorBidi"/>
      <w:bCs w:val="0"/>
      <w:iCs w:val="0"/>
      <w:szCs w:val="2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826A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26A4C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picture">
    <w:name w:val="article-picture"/>
    <w:basedOn w:val="a"/>
    <w:rsid w:val="00826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826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desc">
    <w:name w:val="img_desc"/>
    <w:basedOn w:val="a"/>
    <w:rsid w:val="00826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826A4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2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6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2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78531">
          <w:marLeft w:val="-53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201420">
          <w:marLeft w:val="0"/>
          <w:marRight w:val="0"/>
          <w:marTop w:val="167"/>
          <w:marBottom w:val="167"/>
          <w:divBdr>
            <w:top w:val="single" w:sz="6" w:space="8" w:color="F7CFB3"/>
            <w:left w:val="single" w:sz="6" w:space="0" w:color="F7CFB3"/>
            <w:bottom w:val="single" w:sz="6" w:space="2" w:color="F7CFB3"/>
            <w:right w:val="single" w:sz="6" w:space="0" w:color="F7CFB3"/>
          </w:divBdr>
        </w:div>
        <w:div w:id="97066776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96476">
          <w:marLeft w:val="0"/>
          <w:marRight w:val="0"/>
          <w:marTop w:val="167"/>
          <w:marBottom w:val="167"/>
          <w:divBdr>
            <w:top w:val="single" w:sz="6" w:space="8" w:color="F7CFB3"/>
            <w:left w:val="single" w:sz="6" w:space="0" w:color="F7CFB3"/>
            <w:bottom w:val="single" w:sz="6" w:space="2" w:color="F7CFB3"/>
            <w:right w:val="single" w:sz="6" w:space="0" w:color="F7CFB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3.sldx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2.sldx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2018-05-12T03:28:00Z</dcterms:created>
  <dcterms:modified xsi:type="dcterms:W3CDTF">2018-05-12T03:28:00Z</dcterms:modified>
</cp:coreProperties>
</file>