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Введение.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Роль игры на уроках английского языка.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Место игровой деятельности в педагогическом процессе.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Специфика и структура игры в игровом процессе.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III. Классификация игр.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Грамматические игры.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Лексические игры.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Фонетические игры.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Орфографические игры.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3.5. Ролевые игры.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IV. Из опыта работы.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7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V. Заключение.</w:t>
      </w:r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0" w:author="Unknown"/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ins w:id="1" w:author="Unknown">
        <w:r w:rsidRPr="001A7483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u w:val="single"/>
            <w:lang w:eastAsia="ru-RU"/>
          </w:rPr>
          <w:t>VI. Список использованной литературы.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" w:author="Unknown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</w:pPr>
      <w:proofErr w:type="gramStart"/>
      <w:ins w:id="3" w:author="Unknown">
        <w:r w:rsidRPr="001A7483">
          <w:rPr>
            <w:rFonts w:ascii="Times New Roman" w:eastAsia="Times New Roman" w:hAnsi="Times New Roman" w:cs="Times New Roman"/>
            <w:b/>
            <w:bCs/>
            <w:i/>
            <w:color w:val="000000"/>
            <w:sz w:val="28"/>
            <w:szCs w:val="28"/>
            <w:bdr w:val="none" w:sz="0" w:space="0" w:color="auto" w:frame="1"/>
            <w:lang w:val="en-US" w:eastAsia="ru-RU"/>
          </w:rPr>
          <w:t>I.</w:t>
        </w:r>
        <w:r w:rsidRPr="001A7483">
          <w:rPr>
            <w:rFonts w:ascii="Times New Roman" w:eastAsia="Times New Roman" w:hAnsi="Times New Roman" w:cs="Times New Roman"/>
            <w:b/>
            <w:i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b/>
            <w:bCs/>
            <w:i/>
            <w:color w:val="000000"/>
            <w:sz w:val="28"/>
            <w:szCs w:val="28"/>
            <w:bdr w:val="none" w:sz="0" w:space="0" w:color="auto" w:frame="1"/>
            <w:lang w:eastAsia="ru-RU"/>
          </w:rPr>
          <w:t>Введение</w:t>
        </w:r>
        <w:r w:rsidRPr="001A7483">
          <w:rPr>
            <w:rFonts w:ascii="Times New Roman" w:eastAsia="Times New Roman" w:hAnsi="Times New Roman" w:cs="Times New Roman"/>
            <w:b/>
            <w:bCs/>
            <w:i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It’s more than a game. It’s an institution.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Thomas Hughes ()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 обучающих возможностях игр известно давно. Многие выдающиеся педагоги справедливо обращали внимание на эффективность использования игр в процессе обучения. И это понятно. В игре проявляются особенно полно и порой неожиданно способности человека, ребенка в особенности.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Игра – особо организованное занятия, требующее напряжения эмоциональных и умственных сил. Игра всегда предполагает принятие решения – как поступить, что сказать, как выиграть? Желание решить эти вопросы обостряет мыслительную деятельность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играющих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 А если ребенок будет при этом говорить на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"http://pandia.ru/text/category/inostrannie_yaziki/" \o "Иностранные языки"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иностранном языке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? Не таятся ли здесь богатые обучающие возможности? Дети, однако, над этим не задумываются. Для них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прежде всего – увлекательное занятие. Этим-то она и привлекает учителей, в том числе и учителей иностранного языка. В игре все равны. Она посильна даже слабым ученикам. Более того, слабый по языковой подготовке ученик может стать первым в игре: находчивость и сообразительность здесь оказываются порой более важными, чем знание предмета. Чувство равенства, атмосфера увлеченности и радости, ощущение посильности заданий – все это дает возможность ребятам преодолеть стеснительность, мешающую свободно употреблять в речи слова чужого языка, и благотворно сказывается на результатах обучения. Незаметно усваивается языковой материал, а вместе с этим возникает чувство удовлетворения – «оказывается, я уже могу говорить наравне со всеми».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Детская игра – понятие широкое. Это и игра по ролям, когда ребенок воображает себя летчиком, а стулья – сверхзвуковым самолетом, и мы присутствуем на небольшом домашнем спектакле. Это и игра по заранее установленным правилам (в прятки, фанты и т. д.) где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между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играющими происходит в том или ином виде своеобразное соревнование.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 точки зрения организации словесного материала игра не что иное, как речевое упражнение.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Игру так же рассматривают как ситуативно-вариативное упражнение, где создается возможность для многократного повторения речевого образца в условиях, максимально приближенных к реальному речевому общению с присущими ему признаками – эмоциональностью, спонтанностью, целенаправленностью речевого воздействия.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Игры способствуют выполнению важных методических задач: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§  Созданию психологической готовности детей к речевому общению;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§  Обеспечению естественной необходимости многократного повторения ими языкового материала;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§  Тренировке учащихся в выборе нужного речевого варианта, что является подготовкой к ситуативной спонтанности речи вообще.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7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II. Роль игры на уроках английского языка.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2.1. Место игровой деятельности в педагогическом процессе.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Игра, специфический в процессе обучения и свойственный ребенку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"http://pandia.ru/text/category/vidi_deyatelmznosti/" \o "Виды деятельности"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вид деятельности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, была и остается предметом исследования как отечественных, так и зарубежных ученых. Еще в XIX веке передовая часть интеллигенции, озабоченная воспитанием детей дошкольного возраста, призывала воспитателей и родителей в полном объеме использовать образовательную роль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Советская (отечественная) педагогика рассматривает детскую игру как важное средство воспитания и всестороннего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"http://pandia.ru/text/category/razvitie_rebenka/" \o "Развитие ребенка"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развития детей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. Для учеников игры имеют исключительное значение: игра для них – и учеба и труд и серьезная форма воспитания. Игра для школьников – способ познания окружающего мира.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Играя, он изучает цвета, форму, свойства материала, пространственные отношения, числовые отношения, изучает растения, животных.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Основополагающим для работы педагога является так же утверждения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: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«Игра имеет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важное значение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в жизни ребенка, имеет то же значение, какое у взрослого имеет деятельность, работа, служба. Каков ребенок в игре, таков во многом он будет в работе, когда вырастет».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 – дело серьезное, а то, что игра – это серьезно, утверждает ее теоретики. Крупнейший знаток проблемы наделяет игру четырьмя важнейшими для человека функциями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: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средство развития мотивационно-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потребностной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сферы, средство познания, средство развития умственных действий и средство развития произвольного поведения.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своей книге «Игра – это серьезно» пишет, что игра как ведущая деятельность у детей «определяет важнейшие перестройки и формирование новых качеств личности», что именно в игре дети усваивают общественные функции, нормы поведения, что игра учит, изменяет, воспитывает, или, как говорил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,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ведет за собой развитие.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Главным элементом игры является игровая роль, не столь важно какая; важно, чтобы она помогала воспроизводить разнообразные человеческие отношения, существующие в жизни. Только если вычленить и положить в основу игры отношения между людьми, она станет содержательной и полезной. Что касается развивающего значения игры, то оно заложено в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самой ее природе, ибо игра – это всегда эмоции, а там где эмоции, там активность, там внимание и воображение, там работает мышление.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Таким образом, игра – это: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  деятельность (т. е. речевая);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- 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мотивированность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, отсутствие принуждения;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  индивидуализированная деятельность, глубоко личная;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5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5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  обучение и воспитание в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"http://pandia.ru/text/category/koll/" \o "Колл"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коллективе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и через коллектив;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5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5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  развитие психических функций и способностей;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5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5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  «учение с увлечением».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5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5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Хотелось бы выделить цели использования игр на уроках иностранного языка. Основных целей шесть: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5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5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1.  формирование определенных навыков;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6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2.  развитие определенных речевых умений;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6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3.  обучение уметь общаться;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6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 развитие необходимых способностей и психических функций;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6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5.  познание (в сфере становления собственно языка);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6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6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6.  запоминание речевого материала.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7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7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2.2. Специфика и структура игры в игровом процессе.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7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7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Специфика игры, как точно подменил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,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заключается в том, что «учебные задачи выступают перед ребенком не в явном виде, а маскируется. Играя, ребенок не ставит учебной задачи, но в результате игры он чему-то учится». Ставить цель – отдохнуть, переключиться – нет ни необходимости, ни резона: характер игры как таковой сделает свое дело.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7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7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Формы игр чрезвычайно разнообразны: используется весь их арсенал, накопленный опытом людей. К обучению приспособлены и лото, и карты, и домино, и шарады, и загадки, и конкурсы, и детские игры, и всевозможные жизненные события.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7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7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Как же используются игры?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7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7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 может быть, так сказать, одноразовая и многоразовая, мы называем ее большая игра: несколько игр, каждая из которых проводится на одном уроке, связаны единым сюжетом; возможен и такой урок, где проводится вся большая игра. Для такой игры каждый получает (выбирает) постоянную роль. Если игра требует этого, то каждый получает свою «легенду» - биологические и характерологические сведения, определяющие поведение человека в игре.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8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Профессиональные игры могут сочетаться с ролями-типами, например, не доктор и пациент, а категоричный доктор и капризный пациент.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8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Перед учащимися должна быть поставлена игровая цель, объяснены условия игры; что касается программы их действий, то это зависит от скрытой учебной цели. Скажем, учебной целью является формирование (совершенствование) навыка; в этом случае нужно дать образец высказывания (программу) и отработать его; если же цель – развитие умения высказываться, то программу можно не задавать.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8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Важно также, чтобы учитель умел увлечь, заразить учащихся игрой.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Очевидно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для этого нужно самому быть увлеченным и по возможности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участвовать в игре. Когда проводится игра-соревнование, следует отметить победителей, утешить побежденных, подбодрить их.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87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III. Классификация игр.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8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8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3.1. Грамматические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9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Грамматические виды игр преследуют следующие цели: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9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1) научить учащихся употреблять речевые образцы, содержащие определенные грамматические трудности;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9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2) создать естественные ситуации для употребления данного речевого образца;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9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3) развить речевую творческую активность учащихся.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9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9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Примеры грамматических игр: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0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Изображение действия.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автоматизация употребления глаголов в устной речи.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03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играющие образуют пары. Один играющий изображает действие (мимическое или пантомимическое), другой должен прокомментировать его, употребляя изученные глаголы.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0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 Игра в мяч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автоматизация употребления форм глагола в устной речи.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0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образуются две команды. Представитель первой команды придумывает предложение с изученным глаголом. Он бросает мяч партнеру из второй команды и называет предложение, пропуская глагол. Поймавший мяч повторяет предложение, вставляя правильную форму глагола, бросает мяч партнеру из первой команды и называет свое предложение, опуская глагол, и т. д. За каждую ошибку начисляется штрафное очка. Побеждает команда, набравшая наименьшее количество штрафных очков.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0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0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Кубики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 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автоматизация употребления конструкции в устной речи.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1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1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для игры изготавливаются кубики, на гранях которых наклеены картинки с изображением предметов или животных. Обучаемые делятся на две команды. Участники по очереди выходят к столу, подбрасывают кубик и называют предложение с отрабатываемой конструкцией, соответствующее сюжету картинки на одной из граней кубика. За каждое правильно придуманное предложение команда получает очко. Выигрывает команда, набравшая большее количество очков.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1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Подарки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 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закрепление лексики по теме, автоматизация употребления изученных глаголов в будущем времени в устной речи.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1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образуются две команды. На доске записываются два ряда слов: 1) наименование подарка, 2) список глаголов. Играющие должны сказать, используя при этом глаголы из списка, что они будут делать с подарками, полученными в день рождения. Каждый участник игры придумывает по одному предложению. Выигрывает команда, которая быстрее справится с заданием и составит предложения без ошибок.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1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7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3.2. Лексические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1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1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Лексические виды игр преследуют следующие цели: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2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1) тренировать учащихся в употреблении лексики в ситуациях, приближенных к естественной обстановке;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2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2) активизировать речемыслительную деятельность учащихся;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2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3) развивать речевую реакцию учащихся;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2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4) познакомить учащихся с сочетаемостью слов.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2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2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Ряд игр предназначен для тренировки учащихся в употреблении отдельных частей речи, другие соответствуют определенным темам, например: тема «Внешность», «Одежда» и т. д.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3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Примеры лексических игр: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3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 Цифры.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повторение количественных числительных.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3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Ход игры: образуются две команды. Справа и слева на доске записывается вразброску одинаковое количество цифр. Преподаватель называет цифры одну за другой. Представители команд должны быстро найти и вычеркнуть названную цифру на своей половине доски. Выигрывает команда, быстрее справившаяся с заданием.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3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Числительные.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закрепление количественных и порядковых числительных.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3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3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образуются две команды. Преподаватель называет порядковое или количественное числительное. Первая команда должна назвать предыдущее число, вторая – последующее (соответственно порядковое или количественное числительное). За каждую ошибку команда получает штрафное очко. Выигрывает команда, получившая меньшее количество штрафных очков.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4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 Запретное числительное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 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закрепление количественных и порядковых числительных.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43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преподаватель называет «запретное» числительное. Обучаемые хором считают (сначала называются количественные, затем порядковые числительные). «Запретное» числительное называть нельзя. Тот, кто ошибается и произносит его, приносит своей команде штрафное очко. Выигрывает команда, получившая меньшее количество штрафных очков.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4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Пять слов.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закрепление лексики по теме или по одному из пройденных уроков.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4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пока обучаемый из одной команды считает до пяти, представитель второй команды должен назвать пять слов по данной теме. Участник, не справившийся с заданием, выбывает из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4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4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 Цвета.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закрепление лексики по пройденным темам.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5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1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ставится задача назвать предметы одного цвета. Выигрывает команда, которая сумеет назвать больше предметов, животных и т. д. одного цвета.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5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 Больше слов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активизация лексики по изученным темам.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5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образуются две команды. Каждая команда должна назвать как можно больше слов на заданную ей букву. Выигрывает команда, назвавшая большее количество слов.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5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Игру можно проводить и в письменной форме. Представители команд записывают слова на доске. В этом случае при подведении итогов учитывается не только количество слов, но и правильность их написания.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5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5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7. 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Угадай название.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активизация лексики по изученной теме.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61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lastRenderedPageBreak/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каждый обучаемый получает тематический рисунок. Он должен рассмотреть его и рассказать, что на нем изображено. Тот, кто первым угадает название рисунка, получает следующий и выполняет то же задание. Выигрывает тот, кто угадает больше названий.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6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8. 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Озвучивание картинки.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активизация лексики по изученной теме, развитие навыков диалогической речи.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6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играющие образуют пары. Каждой паре даются картинки, к которым прилагаются карточки с соответствующими репликами. С их помощью необходимо озвучить картинки. Выигрывает пара, которая первой подготовит диалог и правильно его воспроизведет.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6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9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.Найди цифру.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развитие лексического навыка.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6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6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один из играющих называет любое слово, пришедшее ему в голову, желательно короткое. Второй участник должен назвать слово, рифмующееся с первым, третий – добавить еще слово в рифму и т. д. Тот, кто не может назвать слово в рифму, получает минус. Когда у кого-нибудь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играющих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наберется три минуса, он выходит из игры. Выигрывает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оставшийся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последним.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7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Можно выбирать только существительные в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"http://pandia.ru/text/category/imenitelmznij_padezh/" \o "Именительный падеж"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именительном падеже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"http://pandia.ru/text/category/edinstvennoe_chislo/" \o "Единственное число"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единственного числа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или любые другие слова.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7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3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3.3. Фонетические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7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Фонетические игры-упражнения преследуют цели: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7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1) тренировать учащихся в произношении английских звуков;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7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7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2) научить учащихся громко и отчетливо читать стихотворения;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8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3) разучивать стихотворения с целью их воспроизведения по ролям.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8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1.  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Слышу – не слышу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: формирование навыков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"http://pandia.ru/text/category/fonema/" \o "Фонема"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proofErr w:type="gramStart"/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фонема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тического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слуха.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8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обучаемые делятся на команды. Преподаватель произносит слова. Если он называет слово, в котором есть долгий гласный … или …,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обучаемые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поднимают левую руку. Если в названном слове есть также согласные звуки … или …, все поднимают обе руки. Преподаватель записывает ошибки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играющих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на доске. Выигрывает команда, которая сделала меньше ошибок.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8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Широкие и узкие гласные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формирование навыков фонематического слуха.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8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8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преподаватель называет слова.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Обучаемые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поднимают руку, если звук произносится широко. Если гласный произносится узко, руку поднимать нельзя. Выигрывает команда, которая допустила меньше ошибок.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9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Правильно – неправильно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 Цель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: формирование правильного, чуткого к искажениям фонематического слуха.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9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3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преподаватель называет отдельные слова или слова в предложениях, фразах.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Обучаемые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поднимают руку при чтении выделенного им звука в звукосочетаниях. Затем он просит каждого обучаемого в обеих командах прочитать определенные звукосочетания, слова, фразы и предложения. При правильном чтении звук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обучаемые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поднимают руку с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"http://pandia.ru/text/category/zelenaya_karta/" \o "Зеленая карта"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зеленой карточкой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(флажком), при неправильном – руку с красной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карточкой (флажком). Выигрывает команда, которая после подсчета очков наиболее правильно оценит наличие или отсутствие ошибок.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9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Какое слово звучит?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формирование навыка установления адекватных </w:t>
        </w:r>
        <w:proofErr w:type="spellStart"/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звуко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-буквенных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соответствий.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9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обучаемым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предлагается набор из 10-20 слов. Преподаватель начинает читать с определенной скоростью слова в произвольной последовательности. Обучаемые должны сделать следующее: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19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19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Вариант 1. Найти в списке слова произнесенные преподавателем и поставить рядом с каждым из них порядковый номер по мере их произнесения преподавателем.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0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Вариант 2. Отметить в списке только те слова, которые были произнесены преподавателем.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0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Вариант3. Записать на слух слова, которых нет в списке, и попытаться найти их в словаре, и, если они неизвестны обучаемым, выписать их значения, установить, имелись ли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"http://pandia.ru/text/category/orfografiya/" \o "Орфография"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орфографические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ошибки при их записи.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0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Выигрывает тот, кто наиболее качественно выполнил задание.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0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Кто быстрее?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формирование и совершенствование навыков установления </w:t>
        </w:r>
        <w:proofErr w:type="spellStart"/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звуко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-буквенных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соответствий и значений слов на слух..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0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0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обучаемым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раздаются карточки, на которых в первой колонке приводятся слова на иностранном языке, во второй – их транскрипция, в третьей – перевод слов на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"http://pandia.ru/text/category/russkij_yazik/" \o "Русский язык"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русский язык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. Слова на иностранном языке пронумерованы по порядку следования. Каждый обучаемый должен, как только преподаватель произносит то или иное слово, поставить его номер рядом с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соответствующими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транскрипцией и переводом на русский язык (или соединить все три соответствия непрерывной чертой). Выигрывает тот, кто быстрее и качественнее установит соответствия между иноязычным словом, транскрипцией и переводом.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1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1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Кто правильнее прочитает?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формирование навыка произношения связного высказывания или текста.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1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13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на доске записывается небольшое стихотворение или отрывок из него (считалка, скороговорка). Преподаватель читает и объясняет значение слов, предложений, обращает внимание на трудности произношения отдельных звуков. Текст несколько раз прочитывается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обучаемыми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 После этого даются две-три минуты для заучивания наизусть. Текст на доске закрывается, и обучаемые должны прочитать его наизусть. От каждой команды выделяются два-три чтеца. За безошибочное чтение начисляются очки; за каждую ошибку снимается одно очко. Побеждает команда, набравшая больше очков.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1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1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7. 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Стаканчики мороженого.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1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ins w:id="21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Ice-Cream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Cones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1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1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Ice-Cream Cones!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0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2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Come and buy my ice-cream cones!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2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Chocolate ice-cream!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2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Strawberry ice-cream!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2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Pineapple ice-cream!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2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2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lastRenderedPageBreak/>
          <w:t>Raspberry ice-cream!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30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3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Ice-Cream Cones!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3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3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Ice-Cream Cones!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3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23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Who will buy ice-cream cones?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3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3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Продавца мороженого ребята изображают с удовольствием – кто не любит мороженого? Ящик и «стаканчики мороженого» делают игру совсем правдоподобной.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3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3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3.4. Орфографические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4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Цель орфографических игр – упражнение в написании английских слов. Часть игр рассчитаны на тренировку памяти учащихся, другие основаны на некоторых закономерностях в правописании английских слов. Большинство игр можно использовать при проверке домашнего задания.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4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1.  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Буквы рассыпались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формирование навыков сочетания бу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кв в сл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ове.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4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преподаватель пишет крупными буквами на листе бумаги слова и, не показывая его, разрезает на буквы, говоря: «Было у меня слово. Оно рассыпалось на буквы». Затем показывает буквы и рассыпает их на столе: «Кто быстрее догадается, какое это было слово?» Выигрывает тот, кто первый правильно запишет слово. Выигравший придумывает свое слово, сообщает преподавателю или сам пишет и разрезает его и показывает всем рассыпанные буквы. Действие повторяется.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4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2.  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Дежурная буква.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 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формирование навыка осознания места буквы в слове.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4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4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Обучаемым раздаются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карточки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и предлагается написать как можно больше слов, в которых указанная буква стоит на определенном месте.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5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Например, преподаватель говорит: «Сегодня у нас дежурная буква «о», она стоит на первом месте. Кто напишет больше слов, в которых буква «о» стоит на первом месте?»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5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Время выполнения задания регламентируется (3-5 минут).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5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Из двух – третье.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формирование словообразовательных и орфографических навыков.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5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эта игра по смыслу очень близка к отгадыванию шарад. Поэтому приведенные в ее описании слова можно использовать и для игры в шарады. Подбираются сложные существительные, которые можно разделить на две части, причем каждая из них может быть самостоятельным словом. Части слова пишутся на листках бумаги и раздаются участникам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5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5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Каждый должен отыскать себе партнера, у которого на листке написана вторая часть слова. Выигрывает пара, которая сделает это быстрее других.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6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Вставь букву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проверка усвоения орфографии в пределах изученного лексического материала.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63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образуются две команды. Доска разделена на две части. Для каждой команды записаны слова, в каждом из которых пропущена буква. Представители команд поочередно выходят к доске, вставляют пропущенную букву и читают слово.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ins w:id="26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Например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: </w:t>
        </w:r>
        <w:proofErr w:type="spell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англ</w:t>
        </w:r>
        <w:proofErr w:type="spellEnd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c…t, a…d, a…m, p…n, r…d, s…t, r…n, t…n, o…d, t…a, l…g, h…n, h…r, h…s, f…x, e…g, e…t, d…b (cat, and, arm, pen, red, car, sit, ran, ten, old, tea, leg, hen, her, his, fox, egg, eat, bed).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6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.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Картинка.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проверка усвоения орфографии изученного лексического материала.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6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69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Ход игры: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каждый участник получает по картинке с изображением предметов, животных и т. д. Представители команд выходят к доске, разделенной на две части, и записывают слова, соответствующие предметам, изображенным на картинке. После того как обучаемый написал слово, он должен прочитать его и показать свою картинку. Выигрывает команда, которая быстрее и с меньшим количеством ошибок запишет все слова.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7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7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3.5. Ролевые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7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7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Урок иностранного языка рассматривается как социальное явление, где классная аудитория – это определенная социальная среда, в которой учитель и учащиеся вступают в определенные социальные отношения друг с другом, где учебный процесс – это взаимодействие всех присутствующих. При этом успех в обучении – это результат коллективного использования всех возможностей для обучения. И обучаемые должны вносить значительные вклад в этот процесс. Широкие возможности для активизации учебного процесса дает использование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ролевых игр. 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Ролевая игра –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методический прием, относящийся к группе активных способов обучения практическому владению иностранным языком.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7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7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Ролевая игра представляет собой условное воспроизведение ее участниками реальной практической деятельности людей, создает условия реального общения. Эффективность обучения здесь обусловлена в первую очередь взрывом мотивации, повышением интереса к предмету.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7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ins w:id="27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Ролевая игра мотивирует речевую деятельность, так как обучаемые оказываются в ситуации, когда актуализируется потребность что-либо сказать, спросить, выяснить, доказать, чем-то поделиться с собеседником.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7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7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Игра дает возможность робким, неуверенным в себе учащимся говорить и тем самым преодолевать барьер неуверенности. В обычной дискуссии ученики-лидеры, как правило, захватывают инициативу, а робкие предпочитают отмалчиваться. В ролевой игре каждый получает роль и должен быть активным партнером в речевом общении.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8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играх школьники овладевают такими элементами общения, как умение начать беседу, поддержать ее, прервать собеседника, в нужный момент согласиться с его мнением или опровергнуть его, умение целенаправленно слушать собеседника, задавать уточняющие вопросы и т. д.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8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Ролевая игра учит быть чувствительным к социальному употреблению иностранного языка.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Хорошим собеседником является часто не тот, кто лучше пользуется структурами, а тот, кто может наиболее четко распознать (интерпретировать) ситуацию, в которой находятся партнеры, учесть ту информацию, которая уже известна (из ситуации, опыта) и выбрать те лингвистические средства, которые будут наиболее эффективны для общения.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8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Игры положительно влияют на формирование познавательных интересов школьников, способствуют осознанному освоению иностранного языка. Они содействуют развитию таких качеств, как самостоятельность, инициативность; воспитанию чувства коллективизма. Учащиеся активно, увлеченно работают, помогают друг другу, внимательно слушают своих товарищей; учитель лишь управляет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"http://pandia.ru/text/category/obrazovatelmznaya_deyatelmznostmz/" \o "Образовательная деятельность"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учебной деятельностью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8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Основные требования к ролевым играм: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8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8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1.  Игра должна стимулировать мотивацию учения, вызывать у школьника интерес и желание хорошо выполнить задание, ее следует проводить на основе ситуации, адекватной реальной ситуации общения.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9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2.  Ролевую игру нужно хорошо подготовить с точки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зрения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как содержания, так и формы, четко организовать. Важно, чтобы учащиеся были убеждены в необходимости хорошо исполнить ту или иную роль. Только при этом условии их речь будет естественной и убедительной.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9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3.  Ролевая игра должна быть принята всей группой.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9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  Она непременно проводится в доброжелательной, творческой атмосфере, вызывает у школьников чувство удовлетворения, радости. Чем свободнее чувствует себя ученик в ролевой игре, тем инициативнее он будет в общении. Со временем у него появится чувство уверенности в своих силах, в том, что он может исполнять разные роли.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9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5.  Игра организуется таким образом, чтобы учащиеся могли в активном речевом общении с максимальной эффективностью использовать отрабатываемый языковой материал.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29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29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6.  Учитель непременно верит в ролевую игру, в ее эффективность. Только при этом условии он сможет добиться хороших результатов.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0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7.  Большую значимость приобретает умение учителя установить контакт с ребятами. Создание благоприятной, доброжелательной атмосферы на занятии – очень важный фактор, значение которого трудно переоценить.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0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В процессе игры сильные учащиеся помогают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слабым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 Учитель же управляет процессом общения: подходит то к одному, то к другому ученику, который нуждается в помощи, вносит необходимые коррективы в работу.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0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ходе игры учитель не исправляет ошибки, а лишь незаметно для учащихся записывает их, чтобы на следующем занятии обсудить наиболее типичные.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0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Ролевая игра может использоваться как на начальном этапе обучения, так и на продвинутом.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0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0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Переход от одной ведущей деятельности к другой происходит в форме взаимодействия старых и новых способов в поведении. Ранее сформированные особенности личности сохраняются в тот период, когда появляются и активно формируются новые личностные свойства, а в период наиболее полного развития последних создаются предпосылки для зарождения качеств личности, соответствующих переходу к новой ведущей деятельности и следующему возрастному этапу. Игра как одна из форм отражения ведущей деятельности может соответствовать достигнутому возрасту, возвращаться к более ранним формам поведения, опережать соответствующую возрастную стадию и способствовать подготовке к новой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ведущей деятельности. Эти и некоторые другие теоретические положения пока еще недостаточно используются для правильной организации учебной ролевой игры на уроках иностранного языка.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1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ситуации необходимо дать сведения о социальных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"http://pandia.ru/text/category/vzaimootnoshenie/" \o "Взаимоотношение"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взаимоотношениях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партнеров, например официальные/неофициальные. В разделе роли содержится список ролей.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Описание роли дается в ролевой карточке, при этом информация может быть представлена детально: даны сведения о человеке (добрый, честный, ленивый и т. д.), о его жизненном и речевом опыте, о привычках, увлечениях и т. п. Однако информация не должна излагаться слишком подробно, ибо в этом случае участник игры лишается возможности проявить творчество.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Описание может быть кратким, чтобы ученик мог домыслить образ персонажа, роль которого он будет исполнять.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1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Учащимся нужно дать время, чтобы они вошли в роль.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1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Каждый участник ролевой игры совершает речевые действия, обусловленные ситуацией общения, но за каждым из них остается определенная свобода действий, речевых поступков.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1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Роли распределяет учитель, их могут выбрать и сами учащиеся. Это зависит от особенностей группы и личностных характеристик учащихся, а также от степени владения ими иностранным языком.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1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1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Обсуждая проведенную игру, оценивая участие в ней школьников, учителю следует проявить такт особенно при оценке результатов первой ролевой игры. Отрицательная оценка деятельности ее участников неизбежно приведет к снижению активности. Желательно начать обсуждение результатов игры с удачных моментов и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лишь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затем перейти к недостаткам.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2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Если есть такая возможность, нужно записать ход игры на магнитную ленту, а затем вместе с учащимися прослушать фонограмму либо всей игры, либо отдельных ее фрагментов. При анализе игры можно записать необходимую информацию с магнитофона на доску.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ins w:id="32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Фономатериалы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игры дают учителю четкое представление о том, что не получилось в игре, какие языковые формы были использованы не адекватно ситуации, что выпало из поля зрения во время подготовки игры. Все это дает учителю возможность учесть недостатки при проведении последующих ролевых игр.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2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сюжетных ролевых играх с предметом используются фотоальбомы, книги и журналы, иллюстрации, предметы бытового назначения, кукла с набором одежды, игрушки. Темы речевого общения включают разговор о членах семьи, о профессиях, о явлениях и объектах окружающего мира, об одежде, о режиме дня и т. д.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2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На характере речевого взаимодействия участников игры оказывают влияние количество игровых ролей. Например, в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полилоге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по сравнению с диалогом количество вопросительных фраз у каждого участника было более равномерным. Этим объясняется хорошо известная учителям безуспешность попыток добиться равномерного количества вопросов и ответов у каждого участника диалога без нарушения естественности общения. Естественность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 xml:space="preserve">диалогического общения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повышается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если один участник игры в соответствии со своей ролью сообщает что-то, рассуждает, побуждает к действиям, а другой спрашивает, оценивающе реагирует, выполняет просьбу и т. п. В учебных целях важно было разнообразить коммуникативные типы реплик каждого участника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2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2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В диалогическом общении каждая фраза сопровождается ответной реакцией, обращенной непосредственно к ученику, произнесшему фразу. А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полилоге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реплика не обязательно сопровождается ответной реакцией, которая может быть адресована другому участнику игры. Это также необходимо учитывать при организации речевого общения.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3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Игровое общение приближается к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естественному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, если учащиеся овладевают типичными способами речевого взаимодействия.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3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 всем разнообразии сюжетов в играх скрывается принципиально одно и то же содержание – деятельность человека и отношения людей в обществе.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3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Существенной психологической особенностью детской ролевой игры является ее неутилитарный характер, определяющий привлекательность самого процесса игры. Участие в ней сопровождается многообразными и сильными эмоциями, связанными с пробой собственных сил, самоутверждением.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3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Ролевая игра строится на межличностных отношениях, которые реализуются в процессе общения. Являясь моделью межличностного общения, ролевая игра вызывает потребность в общении, стимулирует интерес к участию в общении на иностранном языке, и в этом смысле она выполняет 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мотивационно-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побудительную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функцию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3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3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Ролевую игру можно отнести к обучающим играм, поскольку она в значительной степени определяет выбор языковых средств, способствует развитию речевых навыков и умений, позволяет моделировать общение учащихся в различных речевых ситуациях. Другими словами, ролевая игра представляет собой упражнение для овладения навыками и умениями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ДР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в условиях межличностного общения. В этом плане ролевая игра обеспечивает обучающую функцию.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4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ролевых играх воспитываются сознательная дисциплина, трудолюбие,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"http://pandia.ru/text/category/vzaimopomoshmz/" \o "Взаимопомощь"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взаимопомощь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, активность подростка, готовность включаться в разные виды деятельности, самостоятельность, умение отстоять свою точку зрения, проявить инициативу, найти оптимальное решение в определенных условиях, т. е. можно говорить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воспитательной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функции ролевой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4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Ролевая игра формирует у школьников способность сыграть роль другого человека, увидеть себя с позиции партнера по общению. Она ориентирует учащихся на планирование собственного речевого поведения и поведения собеседника, развивает умение контролировать свои поступки, давать объективную оценку поступкам других. Следовательно, ролевая игра выполняет в процессе обучения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ДР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ориентирующую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функцию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4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Подростки стремятся к общению, к взрослости, а ролевая игра дает им возможность выйти за рамки своего контекста деятельности и расширить его.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Обеспечивая осуществление желаний подростков, ролевая игра тем самым реализует </w:t>
        </w:r>
        <w:r w:rsidRPr="001A7483"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компенсаторную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функцию.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47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Примеры ролевых игр.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4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4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1.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Упражнение в подстановке.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5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5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«Театралы» (“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Theatre-Goers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”).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5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5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а) Задание первому партнеру.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Вы участник школьной художественной самодеятельности. Мечтаете стать профессиональным актером. Интересуетесь всеми театральными жанрами.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5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5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Задание второму партеру.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Вы одноклассник и ближайший друг будущего актера. Во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всем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подражаете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ему</w:t>
        </w:r>
        <w:proofErr w:type="gram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В</w:t>
        </w:r>
        <w:proofErr w:type="gramEnd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ас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прозвали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близнецами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5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5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I’m interested in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opera.1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I’m interested in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opera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, too.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5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5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Примеры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варьируемых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элементов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,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которые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дальнейшем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будут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набраны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курсивом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: 1 – opera and ballet, 2 – drama, 3 – comedy, 4 – tragedy, 5 – musical comedy, 6 – variety show, 7 – classical music, 8 – folk music, 9 – pop music.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6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(Слева дается реплика первого партнера, справа второго.)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6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б) Задание первому партнеру (девочке): Вы Мальвина. Любите театр. Скажите, в каком театре вы были вчера.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6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Задание второму партнеру (мальчику): Вы Буратино. Скажите, в каком театре побывали вы на прошлой неделе.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6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I went to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the Opera and Ballet Theatre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And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I went to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the Puppet Theatre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last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6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ins w:id="36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yesterday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.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week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7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7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2.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Упражнение на усвоение ДЕ вопрос-ответ.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7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73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«Интервью» (“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Interview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”).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7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7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Задание первому партнеру: Вы репортер газеты «Советская культура». После спектакля побеседуйте с театральным критиком, выясните, понравилось ли ему представление.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7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37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Задание второму партнеру: Вы известный театральный критик. Спектакль вам не очень понравился.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7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7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Did you enjoy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the ballet “Swan Lake”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 Not very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much.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I didn’t 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 xml:space="preserve">like the </w:t>
        </w:r>
        <w:proofErr w:type="spell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dan</w:t>
        </w:r>
        <w:proofErr w:type="spellEnd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-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0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ins w:id="381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by</w:t>
        </w:r>
        <w:proofErr w:type="gramEnd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 xml:space="preserve"> Tchaikovsky? </w:t>
        </w:r>
        <w:proofErr w:type="spellStart"/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c</w:t>
        </w:r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ing</w:t>
        </w:r>
        <w:proofErr w:type="spellEnd"/>
        <w:proofErr w:type="gramEnd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83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val="en-US" w:eastAsia="ru-RU"/>
          </w:rPr>
          <w:t>3.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val="en-US" w:eastAsia="ru-RU"/>
          </w:rPr>
          <w:t>Introducing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 </w:t>
        </w:r>
        <w:proofErr w:type="gram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val="en-US" w:eastAsia="ru-RU"/>
          </w:rPr>
          <w:t>oneself</w:t>
        </w:r>
        <w:proofErr w:type="gram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val="en-US"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ins w:id="385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Цель</w:t>
        </w:r>
        <w:proofErr w:type="gram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тработать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структуры: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My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name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is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…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What’s your name? Where do you live? What’s your telephone number? What are your hobbies? What’s your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favourite</w:t>
        </w:r>
        <w:proofErr w:type="spellEnd"/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…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How old are you? Where are you from?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т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.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87" w:author="Unknown"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 xml:space="preserve">Ход </w:t>
        </w:r>
        <w:proofErr w:type="spell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игры</w:t>
        </w:r>
        <w:proofErr w:type="gramStart"/>
        <w:r w:rsidRPr="001A7483">
          <w:rPr>
            <w:rFonts w:ascii="Times New Roman" w:eastAsia="Times New Roman" w:hAnsi="Times New Roman" w:cs="Times New Roman"/>
            <w:i/>
            <w:iCs/>
            <w:color w:val="000000"/>
            <w:sz w:val="28"/>
            <w:szCs w:val="28"/>
            <w:bdr w:val="none" w:sz="0" w:space="0" w:color="auto" w:frame="1"/>
            <w:lang w:eastAsia="ru-RU"/>
          </w:rPr>
          <w:t>: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грокам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раздаются карточки с информацией-легендой. Например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: Name: Tom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8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8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Age: 8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90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9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Address: England, London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9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9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Hobbies: computer games and football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9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9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Favourite colour: green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9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9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Favourite animal: dinosaur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39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39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A pet: a big black dog.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0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зависимости от темы сведения в карточке могут быть изменены или заполнены.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03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IV. Из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опыта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 </w:t>
        </w:r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работы.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0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На своих уроках мною широко используются все виды игр. Например, в 5, 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"http://pandia.ru/text/category/6_klass/" \o "6 класс" </w:instrTex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6 классах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 игры даются почти на каждом уроке по рекомендации авторов в книге для учителя. В 7-9 классах в основном используются ролевые игры, которые проводятся после чтений диалогов в качестве их отработки или после изучения разговорного этикета. Но также проводятся и другие виды игр. В старших классах количество проводимых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игр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несомненно меньше, в связи с тем, что это выпускные класс и они должны готовиться к выпускным экзаменам.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0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Приведу примеры некоторых игр, проводимых на уроках: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0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0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1.  «Пожалуйста».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1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Учащиеся должны выполнять только те команды учителя, которые даются со словом «пожалуйста». Если ученик делает ошибку, то он выбывает из игры.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1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3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2. Ролевая игра.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1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Дается ситуация: в школу прибыли дети из разных стран. Наши ученики должны подружиться с ними, пригласить их в свой класс. Ситуацию разыгрывают добровольцы.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1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7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3. «Расческа».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1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1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Класс делится на 2-3 команды. На доске пишется какое-либо длинное слово 2-3 раза. Например: EXERCISE. Представители команд по очереди подбегают к доске и пишут слова, начинающие с букв, составляющих слово EXERCISE, по вертикали. Каждый пишет одно слово, причем слова не должны повторяться. Через некоторое время доска будет выглядеть примерно следующим образом.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0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2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E X E R C I S E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2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A N A H N H A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4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2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T D T A K I R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6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2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L R N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28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2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K T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3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3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4. «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Like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 xml:space="preserve"> a 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monkey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»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32" w:author="Unknown"/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ins w:id="43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Учитель дает учащимся команды, используя глаголы движения. Учащиеся должны выполнить их. Например: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Swim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like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a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crocodile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.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Swim like a dolphin. Jump like a kangaroo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т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 xml:space="preserve">.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д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val="en-US"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3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35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5. 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Role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 xml:space="preserve"> </w:t>
        </w:r>
        <w:proofErr w:type="spellStart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play</w:t>
        </w:r>
        <w:proofErr w:type="spellEnd"/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3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3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Учащиеся делятся на пары и им необходимо проиграть диалог на тему «У врача». Учащиеся получают бланки и карточки с названиями болезней. Ученики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А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играют роль пациентов, ученики В – врачей. Ученики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А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берут карточку с названием болезни, говорят о его/ее проблеме и хотят получить совет. Ученики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В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слушают больных, дают советы и заполняют бланк больного. Затем меняются ролями.</w:t>
        </w:r>
      </w:ins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57431" w:rsidRPr="001A7483" w:rsidTr="00A57431"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A7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Name</w:t>
            </w:r>
            <w:proofErr w:type="spellEnd"/>
          </w:p>
        </w:tc>
        <w:tc>
          <w:tcPr>
            <w:tcW w:w="23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A7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Age</w:t>
            </w:r>
            <w:proofErr w:type="spellEnd"/>
          </w:p>
        </w:tc>
        <w:tc>
          <w:tcPr>
            <w:tcW w:w="2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A7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Problem</w:t>
            </w:r>
            <w:proofErr w:type="spellEnd"/>
          </w:p>
        </w:tc>
        <w:tc>
          <w:tcPr>
            <w:tcW w:w="2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A74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Treatment</w:t>
            </w:r>
            <w:proofErr w:type="spellEnd"/>
          </w:p>
        </w:tc>
      </w:tr>
      <w:tr w:rsidR="00A57431" w:rsidRPr="001A7483" w:rsidTr="00A57431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57431" w:rsidRPr="001A7483" w:rsidRDefault="00A57431" w:rsidP="001A7483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3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39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V. Заключение.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4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Место игр на уроке и отводимое игре время зависят от ряда факторов: подготовки учащихся, изучаемого материала, конкретных целей и условий урока и т. д. Так, скажем, если игра используется в качестве тренировочного упражнения при первичном закреплении, то ей можно отвести 20-25 минут </w:t>
        </w:r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lastRenderedPageBreak/>
          <w:t>урока. В дальнейшем та же игра может проводиться в течени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3-5 минут и служить своеобразным повторением уже пройденного материала, а также разрядкой на уроке. Ряд грамматических игр, например, могут быть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эффективны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при введении нового материала.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4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Успех использования игр зависит, прежде всего, от атмосферы необходимого речевого общения, которую учитель создает в классе. Важно, чтобы учащиеся привыкли к такому общению, увлекались и стали вместе с учителем участниками одного процесса.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4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Конечно, урок иностранного языка – это не только игра. Доверительность и непринужденность общения учителя с учениками, возникшие благодаря общей игровой атмосфере и собственно играм, располагают ребят к серьезным разговорам, обсуждению любых реальных ситуаций.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4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Всем известно, что легче поддается запоминанию то, что интересно, а интересным бывает то, что увлекает, не вызывает скуки. Лучший способ сделать уроки занимательными - активно использовать игровые упражнения и задания. Игра – огромный стимул в достижении успеха там, где порой оказываются неэффективными многочисленные традиционные упражнения. Урок может стать незабываемым путешествием в мир английского языка, даст возможность не только сильным, но и слабым ученикам проявить свой творческий потенциал. Даже самый незначительный успех – огромный шаг на пути познания. Это так важно для маленького человека: успех окрыляет, помогает поверить в собственные силы.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4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4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 играх скрыты богатейшие обучающие возможности. Игра способствует выполнению важных методических задач: обеспечивает психологическую подготовку к речевому общению на иностранном языке и многократное повторение языкового материала. Игра влияет на развитие познавательной активности. Она таит в себе огромное нравственное начало, так как делает труд радостным, творческим и увлекательным.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5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1" w:author="Unknown">
        <w:r w:rsidRPr="001A7483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bdr w:val="none" w:sz="0" w:space="0" w:color="auto" w:frame="1"/>
            <w:lang w:eastAsia="ru-RU"/>
          </w:rPr>
          <w:t>VI. Список использованной литературы.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5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1. Английский язык. Учимся и играем на уроках английского языка.2-4 </w:t>
        </w:r>
        <w:proofErr w:type="spell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кл</w:t>
        </w:r>
        <w:proofErr w:type="spell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5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Пособие для учителя.- М.: Дрофа, 2003.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5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2. , Масленникова английский, играя.-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5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5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Йошкар-Ола, 1998.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6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3.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Зимняя</w:t>
        </w:r>
        <w:proofErr w:type="gramEnd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обучения иностранным языкам в школе.- М.: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6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Просвещение, 1991.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65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4. Колесникова игры в обучении иностранным языкам.//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6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Иностранные языки в школе.-1989. № 4.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6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69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5. О некоторых методах начального обучения </w:t>
        </w:r>
        <w:proofErr w:type="gramStart"/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иностранным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70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71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языкам в школе, Государственное учебно-педагогическое издательство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72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73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Министерства Просвещения БССР, Минск, 1963.</w:t>
        </w:r>
      </w:ins>
    </w:p>
    <w:p w:rsidR="00A57431" w:rsidRPr="001A7483" w:rsidRDefault="001A7483" w:rsidP="001A7483">
      <w:pPr>
        <w:shd w:val="clear" w:color="auto" w:fill="FFFFFF"/>
        <w:spacing w:after="0" w:line="0" w:lineRule="atLeast"/>
        <w:textAlignment w:val="baseline"/>
        <w:rPr>
          <w:ins w:id="474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ins w:id="475" w:author="Unknown"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Лившиц игра на уроках иностранного языка в </w:t>
        </w:r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begin"/>
        </w:r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instrText xml:space="preserve"> HYPERLINK "http://pandia.ru/text/category/8_klass/" \o "8 класс" </w:instrText>
        </w:r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separate"/>
        </w:r>
        <w:r w:rsidR="00A57431" w:rsidRPr="001A7483">
          <w:rPr>
            <w:rFonts w:ascii="Times New Roman" w:eastAsia="Times New Roman" w:hAnsi="Times New Roman" w:cs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8 классах</w:t>
        </w:r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fldChar w:fldCharType="end"/>
        </w:r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.//</w:t>
        </w:r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76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77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Иностранные языки в школе.- 1987. № 5.</w:t>
        </w:r>
      </w:ins>
    </w:p>
    <w:p w:rsidR="00A57431" w:rsidRPr="001A7483" w:rsidRDefault="001A7483" w:rsidP="001A7483">
      <w:pPr>
        <w:shd w:val="clear" w:color="auto" w:fill="FFFFFF"/>
        <w:spacing w:after="0" w:line="0" w:lineRule="atLeast"/>
        <w:textAlignment w:val="baseline"/>
        <w:rPr>
          <w:ins w:id="478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bookmarkStart w:id="479" w:name="_GoBack"/>
      <w:bookmarkEnd w:id="479"/>
      <w:ins w:id="480" w:author="Unknown"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. </w:t>
        </w:r>
        <w:proofErr w:type="spellStart"/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Мильруд</w:t>
        </w:r>
        <w:proofErr w:type="spellEnd"/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ролевой игры на уроке. //Иностранные языки </w:t>
        </w:r>
        <w:proofErr w:type="gramStart"/>
        <w:r w:rsidR="00A57431"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в</w:t>
        </w:r>
        <w:proofErr w:type="gramEnd"/>
      </w:ins>
    </w:p>
    <w:p w:rsidR="00A57431" w:rsidRPr="001A7483" w:rsidRDefault="00A57431" w:rsidP="001A7483">
      <w:pPr>
        <w:shd w:val="clear" w:color="auto" w:fill="FFFFFF"/>
        <w:spacing w:after="0" w:line="0" w:lineRule="atLeast"/>
        <w:textAlignment w:val="baseline"/>
        <w:rPr>
          <w:ins w:id="481" w:author="Unknown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ins w:id="482" w:author="Unknown">
        <w:r w:rsidRPr="001A748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школе.- 1987. № 3.</w:t>
        </w:r>
      </w:ins>
    </w:p>
    <w:p w:rsidR="003A619B" w:rsidRPr="001A7483" w:rsidRDefault="003A619B" w:rsidP="001A748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 w:rsidR="003A619B" w:rsidRPr="001A7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D2A"/>
    <w:rsid w:val="001A7483"/>
    <w:rsid w:val="003A619B"/>
    <w:rsid w:val="00A57431"/>
    <w:rsid w:val="00CC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8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5852</Words>
  <Characters>33358</Characters>
  <Application>Microsoft Office Word</Application>
  <DocSecurity>0</DocSecurity>
  <Lines>277</Lines>
  <Paragraphs>78</Paragraphs>
  <ScaleCrop>false</ScaleCrop>
  <Company/>
  <LinksUpToDate>false</LinksUpToDate>
  <CharactersWithSpaces>39132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 Кабинет</dc:creator>
  <cp:keywords/>
  <dc:description/>
  <cp:lastModifiedBy>П.И.М.</cp:lastModifiedBy>
  <cp:revision>3</cp:revision>
  <dcterms:created xsi:type="dcterms:W3CDTF">2017-11-16T11:34:00Z</dcterms:created>
  <dcterms:modified xsi:type="dcterms:W3CDTF">2017-11-16T12:08:00Z</dcterms:modified>
</cp:coreProperties>
</file>