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3F5" w:rsidRPr="006843F5" w:rsidRDefault="006843F5" w:rsidP="004F1517">
      <w:pPr>
        <w:shd w:val="clear" w:color="auto" w:fill="FFFFFF"/>
        <w:spacing w:after="300" w:line="450" w:lineRule="atLeast"/>
        <w:textAlignment w:val="baseline"/>
        <w:outlineLvl w:val="0"/>
        <w:rPr>
          <w:rFonts w:ascii="Times New Roman" w:eastAsia="Times New Roman" w:hAnsi="Times New Roman" w:cs="Times New Roman"/>
          <w:b/>
          <w:caps/>
          <w:color w:val="595959" w:themeColor="text1" w:themeTint="A6"/>
          <w:kern w:val="36"/>
          <w:sz w:val="40"/>
          <w:szCs w:val="28"/>
          <w:lang w:eastAsia="ru-RU"/>
        </w:rPr>
      </w:pPr>
      <w:r w:rsidRPr="00B47A73">
        <w:rPr>
          <w:rFonts w:ascii="Times New Roman" w:eastAsia="Times New Roman" w:hAnsi="Times New Roman" w:cs="Times New Roman"/>
          <w:b/>
          <w:caps/>
          <w:color w:val="595959" w:themeColor="text1" w:themeTint="A6"/>
          <w:kern w:val="36"/>
          <w:sz w:val="36"/>
          <w:szCs w:val="28"/>
          <w:lang w:eastAsia="ru-RU"/>
        </w:rPr>
        <w:t xml:space="preserve">ИНТЕЛЛЕКТУАЛЬНОЕ РАЗВИТИЕ </w:t>
      </w:r>
      <w:r w:rsidR="00B47A73" w:rsidRPr="00B47A73">
        <w:rPr>
          <w:rFonts w:ascii="Times New Roman" w:eastAsia="Times New Roman" w:hAnsi="Times New Roman" w:cs="Times New Roman"/>
          <w:b/>
          <w:caps/>
          <w:color w:val="595959" w:themeColor="text1" w:themeTint="A6"/>
          <w:kern w:val="36"/>
          <w:sz w:val="36"/>
          <w:szCs w:val="28"/>
          <w:lang w:eastAsia="ru-RU"/>
        </w:rPr>
        <w:t xml:space="preserve"> детей ДОШКОЛЬН</w:t>
      </w:r>
      <w:r w:rsidRPr="00B47A73">
        <w:rPr>
          <w:rFonts w:ascii="Times New Roman" w:eastAsia="Times New Roman" w:hAnsi="Times New Roman" w:cs="Times New Roman"/>
          <w:b/>
          <w:caps/>
          <w:color w:val="595959" w:themeColor="text1" w:themeTint="A6"/>
          <w:kern w:val="36"/>
          <w:sz w:val="36"/>
          <w:szCs w:val="28"/>
          <w:lang w:eastAsia="ru-RU"/>
        </w:rPr>
        <w:t>О</w:t>
      </w:r>
      <w:r w:rsidR="00B47A73" w:rsidRPr="00B47A73">
        <w:rPr>
          <w:rFonts w:ascii="Times New Roman" w:eastAsia="Times New Roman" w:hAnsi="Times New Roman" w:cs="Times New Roman"/>
          <w:b/>
          <w:caps/>
          <w:color w:val="595959" w:themeColor="text1" w:themeTint="A6"/>
          <w:kern w:val="36"/>
          <w:sz w:val="36"/>
          <w:szCs w:val="28"/>
          <w:lang w:eastAsia="ru-RU"/>
        </w:rPr>
        <w:t>го возраста</w:t>
      </w:r>
      <w:r w:rsidR="00B47A73">
        <w:rPr>
          <w:rFonts w:ascii="Times New Roman" w:eastAsia="Times New Roman" w:hAnsi="Times New Roman" w:cs="Times New Roman"/>
          <w:b/>
          <w:caps/>
          <w:color w:val="595959" w:themeColor="text1" w:themeTint="A6"/>
          <w:kern w:val="36"/>
          <w:sz w:val="40"/>
          <w:szCs w:val="28"/>
          <w:lang w:eastAsia="ru-RU"/>
        </w:rPr>
        <w:t>.</w:t>
      </w:r>
    </w:p>
    <w:p w:rsidR="000E16D4" w:rsidRDefault="004F1517" w:rsidP="000E16D4">
      <w:pPr>
        <w:rPr>
          <w:rFonts w:ascii="Times New Roman" w:hAnsi="Times New Roman" w:cs="Times New Roman"/>
          <w:sz w:val="28"/>
          <w:szCs w:val="28"/>
        </w:rPr>
      </w:pPr>
      <w:r w:rsidRPr="004F1517">
        <w:rPr>
          <w:rFonts w:ascii="Times New Roman" w:hAnsi="Times New Roman" w:cs="Times New Roman"/>
          <w:sz w:val="28"/>
          <w:szCs w:val="28"/>
        </w:rPr>
        <w:t>Сербина Г.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3F5" w:rsidRPr="004F1517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4F1517" w:rsidRPr="000E16D4" w:rsidRDefault="006843F5" w:rsidP="000E16D4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F1517">
        <w:rPr>
          <w:rFonts w:ascii="Times New Roman" w:hAnsi="Times New Roman" w:cs="Times New Roman"/>
          <w:sz w:val="28"/>
          <w:szCs w:val="28"/>
        </w:rPr>
        <w:br/>
      </w:r>
      <w:r w:rsidR="004F1517" w:rsidRPr="000E16D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Актуальность</w:t>
      </w:r>
    </w:p>
    <w:p w:rsidR="00B47A73" w:rsidRDefault="004F1517" w:rsidP="00B47A73">
      <w:pPr>
        <w:pStyle w:val="a4"/>
        <w:shd w:val="clear" w:color="auto" w:fill="FFFFFF"/>
        <w:spacing w:before="0" w:beforeAutospacing="0" w:after="180" w:afterAutospacing="0" w:line="300" w:lineRule="atLeast"/>
        <w:rPr>
          <w:sz w:val="28"/>
          <w:szCs w:val="28"/>
          <w:bdr w:val="none" w:sz="0" w:space="0" w:color="auto" w:frame="1"/>
        </w:rPr>
      </w:pPr>
      <w:r w:rsidRPr="004F1517">
        <w:rPr>
          <w:sz w:val="28"/>
          <w:szCs w:val="28"/>
          <w:bdr w:val="none" w:sz="0" w:space="0" w:color="auto" w:frame="1"/>
        </w:rPr>
        <w:t>С введением Федерального Государственного образовательного стандарта </w:t>
      </w:r>
      <w:r w:rsidRPr="00B47A73">
        <w:rPr>
          <w:bCs/>
          <w:sz w:val="28"/>
          <w:szCs w:val="28"/>
          <w:bdr w:val="none" w:sz="0" w:space="0" w:color="auto" w:frame="1"/>
        </w:rPr>
        <w:t>дошкольного образования</w:t>
      </w:r>
      <w:r w:rsidRPr="004F1517">
        <w:rPr>
          <w:sz w:val="28"/>
          <w:szCs w:val="28"/>
          <w:bdr w:val="none" w:sz="0" w:space="0" w:color="auto" w:frame="1"/>
        </w:rPr>
        <w:t>, исследовательская деятельность </w:t>
      </w:r>
      <w:r w:rsidRPr="00B47A73">
        <w:rPr>
          <w:bCs/>
          <w:sz w:val="28"/>
          <w:szCs w:val="28"/>
          <w:bdr w:val="none" w:sz="0" w:space="0" w:color="auto" w:frame="1"/>
        </w:rPr>
        <w:t>дошкольников</w:t>
      </w:r>
      <w:r w:rsidRPr="00B47A73">
        <w:rPr>
          <w:sz w:val="28"/>
          <w:szCs w:val="28"/>
          <w:bdr w:val="none" w:sz="0" w:space="0" w:color="auto" w:frame="1"/>
        </w:rPr>
        <w:t> </w:t>
      </w:r>
      <w:r w:rsidRPr="004F1517">
        <w:rPr>
          <w:sz w:val="28"/>
          <w:szCs w:val="28"/>
          <w:bdr w:val="none" w:sz="0" w:space="0" w:color="auto" w:frame="1"/>
        </w:rPr>
        <w:t xml:space="preserve">получила новый толчок </w:t>
      </w:r>
      <w:r w:rsidRPr="00B47A73">
        <w:rPr>
          <w:sz w:val="28"/>
          <w:szCs w:val="28"/>
          <w:bdr w:val="none" w:sz="0" w:space="0" w:color="auto" w:frame="1"/>
        </w:rPr>
        <w:t>в </w:t>
      </w:r>
      <w:r w:rsidRPr="00B47A73">
        <w:rPr>
          <w:bCs/>
          <w:sz w:val="28"/>
          <w:szCs w:val="28"/>
          <w:bdr w:val="none" w:sz="0" w:space="0" w:color="auto" w:frame="1"/>
        </w:rPr>
        <w:t>развитии</w:t>
      </w:r>
      <w:r w:rsidRPr="00B47A73">
        <w:rPr>
          <w:sz w:val="28"/>
          <w:szCs w:val="28"/>
          <w:bdr w:val="none" w:sz="0" w:space="0" w:color="auto" w:frame="1"/>
        </w:rPr>
        <w:t>.</w:t>
      </w:r>
      <w:r w:rsidRPr="004F1517">
        <w:rPr>
          <w:sz w:val="28"/>
          <w:szCs w:val="28"/>
          <w:bdr w:val="none" w:sz="0" w:space="0" w:color="auto" w:frame="1"/>
        </w:rPr>
        <w:t xml:space="preserve"> Исследовательская деятельность помогает выпускнику ДОУ соответствовать требованиям ФГОС, согласно которым, выпускник должен обладать такими качествами как, любознательность, активность, побуждает </w:t>
      </w:r>
      <w:r w:rsidRPr="00B47A73">
        <w:rPr>
          <w:bCs/>
          <w:sz w:val="28"/>
          <w:szCs w:val="28"/>
          <w:bdr w:val="none" w:sz="0" w:space="0" w:color="auto" w:frame="1"/>
        </w:rPr>
        <w:t>интересоваться новым</w:t>
      </w:r>
      <w:r w:rsidRPr="004F1517">
        <w:rPr>
          <w:sz w:val="28"/>
          <w:szCs w:val="28"/>
          <w:bdr w:val="none" w:sz="0" w:space="0" w:color="auto" w:frame="1"/>
        </w:rPr>
        <w:t>, неизвестным в окружающем мире. Ребёнок учится задавать вопросы взрослому, ему нравиться </w:t>
      </w:r>
      <w:r w:rsidRPr="00B47A73">
        <w:rPr>
          <w:bCs/>
          <w:sz w:val="28"/>
          <w:szCs w:val="28"/>
          <w:bdr w:val="none" w:sz="0" w:space="0" w:color="auto" w:frame="1"/>
        </w:rPr>
        <w:t>экспериментировать</w:t>
      </w:r>
      <w:r w:rsidRPr="004F1517">
        <w:rPr>
          <w:sz w:val="28"/>
          <w:szCs w:val="28"/>
          <w:bdr w:val="none" w:sz="0" w:space="0" w:color="auto" w:frame="1"/>
        </w:rPr>
        <w:t>, он привыкает действовать самостоятельно.</w:t>
      </w:r>
    </w:p>
    <w:p w:rsidR="00B47A73" w:rsidRPr="00B47A73" w:rsidRDefault="001F5471" w:rsidP="00B47A73">
      <w:pPr>
        <w:pStyle w:val="a4"/>
        <w:shd w:val="clear" w:color="auto" w:fill="FFFFFF"/>
        <w:spacing w:before="0" w:beforeAutospacing="0" w:after="180" w:afterAutospacing="0" w:line="300" w:lineRule="atLeast"/>
        <w:rPr>
          <w:bCs/>
          <w:sz w:val="28"/>
          <w:szCs w:val="28"/>
          <w:bdr w:val="none" w:sz="0" w:space="0" w:color="auto" w:frame="1"/>
        </w:rPr>
      </w:pPr>
      <w:r w:rsidRPr="00B47A73">
        <w:rPr>
          <w:b/>
          <w:sz w:val="28"/>
          <w:szCs w:val="28"/>
          <w:bdr w:val="none" w:sz="0" w:space="0" w:color="auto" w:frame="1"/>
        </w:rPr>
        <w:t xml:space="preserve">Цель </w:t>
      </w:r>
      <w:r w:rsidRPr="004F1517">
        <w:rPr>
          <w:sz w:val="28"/>
          <w:szCs w:val="28"/>
          <w:bdr w:val="none" w:sz="0" w:space="0" w:color="auto" w:frame="1"/>
        </w:rPr>
        <w:t>- способствовать </w:t>
      </w:r>
      <w:r w:rsidRPr="00B47A73">
        <w:rPr>
          <w:bCs/>
          <w:sz w:val="28"/>
          <w:szCs w:val="28"/>
          <w:bdr w:val="none" w:sz="0" w:space="0" w:color="auto" w:frame="1"/>
        </w:rPr>
        <w:t>развитию у детей познавательной активности</w:t>
      </w:r>
      <w:r w:rsidRPr="00B47A73">
        <w:rPr>
          <w:sz w:val="28"/>
          <w:szCs w:val="28"/>
          <w:bdr w:val="none" w:sz="0" w:space="0" w:color="auto" w:frame="1"/>
        </w:rPr>
        <w:t>,</w:t>
      </w:r>
      <w:r w:rsidRPr="004F1517">
        <w:rPr>
          <w:sz w:val="28"/>
          <w:szCs w:val="28"/>
          <w:bdr w:val="none" w:sz="0" w:space="0" w:color="auto" w:frame="1"/>
        </w:rPr>
        <w:t xml:space="preserve"> любознательности, стремления к самостоятельному </w:t>
      </w:r>
      <w:r w:rsidRPr="00B47A73">
        <w:rPr>
          <w:bCs/>
          <w:sz w:val="28"/>
          <w:szCs w:val="28"/>
          <w:bdr w:val="none" w:sz="0" w:space="0" w:color="auto" w:frame="1"/>
        </w:rPr>
        <w:t>познанию и</w:t>
      </w:r>
      <w:r w:rsidRPr="004F151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B47A73">
        <w:rPr>
          <w:bCs/>
          <w:sz w:val="28"/>
          <w:szCs w:val="28"/>
          <w:bdr w:val="none" w:sz="0" w:space="0" w:color="auto" w:frame="1"/>
        </w:rPr>
        <w:t>размышлению, что в свою очередь приведёт к интеллектуальному,</w:t>
      </w:r>
      <w:r w:rsidRPr="004F1517">
        <w:rPr>
          <w:sz w:val="28"/>
          <w:szCs w:val="28"/>
          <w:bdr w:val="none" w:sz="0" w:space="0" w:color="auto" w:frame="1"/>
        </w:rPr>
        <w:t xml:space="preserve"> эмоциональному </w:t>
      </w:r>
      <w:r w:rsidRPr="00B47A73">
        <w:rPr>
          <w:bCs/>
          <w:sz w:val="28"/>
          <w:szCs w:val="28"/>
          <w:bdr w:val="none" w:sz="0" w:space="0" w:color="auto" w:frame="1"/>
        </w:rPr>
        <w:t>развитию.</w:t>
      </w:r>
    </w:p>
    <w:p w:rsidR="001F5471" w:rsidRPr="00B47A73" w:rsidRDefault="00B47A73" w:rsidP="00B47A73">
      <w:pPr>
        <w:pStyle w:val="a4"/>
        <w:shd w:val="clear" w:color="auto" w:fill="FFFFFF"/>
        <w:spacing w:before="0" w:beforeAutospacing="0" w:after="180" w:afterAutospacing="0" w:line="300" w:lineRule="atLeast"/>
        <w:rPr>
          <w:bCs/>
          <w:sz w:val="28"/>
          <w:szCs w:val="28"/>
          <w:bdr w:val="none" w:sz="0" w:space="0" w:color="auto" w:frame="1"/>
        </w:rPr>
      </w:pPr>
      <w:r w:rsidRPr="00B47A73">
        <w:rPr>
          <w:b/>
          <w:sz w:val="28"/>
          <w:szCs w:val="28"/>
          <w:bdr w:val="none" w:sz="0" w:space="0" w:color="auto" w:frame="1"/>
        </w:rPr>
        <w:t>З</w:t>
      </w:r>
      <w:r w:rsidR="001F5471" w:rsidRPr="00B47A73">
        <w:rPr>
          <w:b/>
          <w:sz w:val="28"/>
          <w:szCs w:val="28"/>
          <w:bdr w:val="none" w:sz="0" w:space="0" w:color="auto" w:frame="1"/>
        </w:rPr>
        <w:t>адачи</w:t>
      </w:r>
      <w:r w:rsidR="001F5471" w:rsidRPr="004F1517">
        <w:rPr>
          <w:sz w:val="28"/>
          <w:szCs w:val="28"/>
          <w:bdr w:val="none" w:sz="0" w:space="0" w:color="auto" w:frame="1"/>
        </w:rPr>
        <w:t>:- изучить и проанализировать психологическую литературу по </w:t>
      </w:r>
      <w:r w:rsidR="001F5471" w:rsidRPr="00B47A73">
        <w:rPr>
          <w:bCs/>
          <w:sz w:val="28"/>
          <w:szCs w:val="28"/>
          <w:bdr w:val="none" w:sz="0" w:space="0" w:color="auto" w:frame="1"/>
        </w:rPr>
        <w:t>развитию познавательных процессов;</w:t>
      </w:r>
    </w:p>
    <w:p w:rsidR="001F5471" w:rsidRPr="004F1517" w:rsidRDefault="001F5471" w:rsidP="004F1517">
      <w:pPr>
        <w:pStyle w:val="a4"/>
        <w:shd w:val="clear" w:color="auto" w:fill="FFFFFF"/>
        <w:spacing w:before="180" w:beforeAutospacing="0" w:after="180" w:afterAutospacing="0" w:line="300" w:lineRule="atLeast"/>
        <w:rPr>
          <w:sz w:val="28"/>
          <w:szCs w:val="28"/>
          <w:bdr w:val="none" w:sz="0" w:space="0" w:color="auto" w:frame="1"/>
        </w:rPr>
      </w:pPr>
      <w:r w:rsidRPr="004F1517">
        <w:rPr>
          <w:sz w:val="28"/>
          <w:szCs w:val="28"/>
          <w:bdr w:val="none" w:sz="0" w:space="0" w:color="auto" w:frame="1"/>
        </w:rPr>
        <w:t>- способствовать </w:t>
      </w:r>
      <w:r w:rsidRPr="00B47A73">
        <w:rPr>
          <w:bCs/>
          <w:sz w:val="28"/>
          <w:szCs w:val="28"/>
          <w:bdr w:val="none" w:sz="0" w:space="0" w:color="auto" w:frame="1"/>
        </w:rPr>
        <w:t>развитию познавательной активности</w:t>
      </w:r>
      <w:r w:rsidRPr="004F1517">
        <w:rPr>
          <w:sz w:val="28"/>
          <w:szCs w:val="28"/>
          <w:bdr w:val="none" w:sz="0" w:space="0" w:color="auto" w:frame="1"/>
        </w:rPr>
        <w:t>, любознательности, стремление к самостоятельному </w:t>
      </w:r>
      <w:r w:rsidRPr="00B47A73">
        <w:rPr>
          <w:bCs/>
          <w:sz w:val="28"/>
          <w:szCs w:val="28"/>
          <w:bdr w:val="none" w:sz="0" w:space="0" w:color="auto" w:frame="1"/>
        </w:rPr>
        <w:t>познанию и</w:t>
      </w:r>
      <w:r w:rsidRPr="004F151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B47A73">
        <w:rPr>
          <w:bCs/>
          <w:sz w:val="28"/>
          <w:szCs w:val="28"/>
          <w:bdr w:val="none" w:sz="0" w:space="0" w:color="auto" w:frame="1"/>
        </w:rPr>
        <w:t>размышлению, развитие</w:t>
      </w:r>
      <w:r w:rsidRPr="004F1517">
        <w:rPr>
          <w:sz w:val="28"/>
          <w:szCs w:val="28"/>
          <w:bdr w:val="none" w:sz="0" w:space="0" w:color="auto" w:frame="1"/>
        </w:rPr>
        <w:t> умственных способностей и речи.</w:t>
      </w:r>
    </w:p>
    <w:p w:rsidR="00492FBF" w:rsidRPr="004F1517" w:rsidRDefault="00492FBF" w:rsidP="004F151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  <w:bdr w:val="none" w:sz="0" w:space="0" w:color="auto" w:frame="1"/>
        </w:rPr>
      </w:pPr>
      <w:r w:rsidRPr="004F1517">
        <w:rPr>
          <w:sz w:val="28"/>
          <w:szCs w:val="28"/>
          <w:bdr w:val="none" w:sz="0" w:space="0" w:color="auto" w:frame="1"/>
        </w:rPr>
        <w:t>Одна из важнейших задач </w:t>
      </w:r>
      <w:hyperlink r:id="rId6" w:history="1">
        <w:r w:rsidRPr="004F1517">
          <w:rPr>
            <w:sz w:val="28"/>
            <w:szCs w:val="28"/>
            <w:bdr w:val="none" w:sz="0" w:space="0" w:color="auto" w:frame="1"/>
          </w:rPr>
          <w:t>воспитания</w:t>
        </w:r>
      </w:hyperlink>
      <w:r w:rsidRPr="004F1517">
        <w:rPr>
          <w:sz w:val="28"/>
          <w:szCs w:val="28"/>
          <w:bdr w:val="none" w:sz="0" w:space="0" w:color="auto" w:frame="1"/>
        </w:rPr>
        <w:t> маленького ребенка – развитие ума, формирование таких мыслительных умений и способностей, которые позволяют легко осваивать новое.</w:t>
      </w:r>
    </w:p>
    <w:p w:rsidR="00492FBF" w:rsidRPr="004F1517" w:rsidRDefault="00492FBF" w:rsidP="004F151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  <w:bdr w:val="none" w:sz="0" w:space="0" w:color="auto" w:frame="1"/>
        </w:rPr>
      </w:pPr>
      <w:r w:rsidRPr="004F1517">
        <w:rPr>
          <w:sz w:val="28"/>
          <w:szCs w:val="28"/>
          <w:bdr w:val="none" w:sz="0" w:space="0" w:color="auto" w:frame="1"/>
        </w:rPr>
        <w:t>Интеллект – мыслительная способность человека – ум, рассудок, разум; уровень умственного развития.</w:t>
      </w:r>
    </w:p>
    <w:p w:rsidR="003B5EE0" w:rsidRPr="004F1517" w:rsidRDefault="003B5EE0" w:rsidP="004F1517">
      <w:pPr>
        <w:pStyle w:val="a4"/>
        <w:shd w:val="clear" w:color="auto" w:fill="FFFFFF"/>
        <w:spacing w:before="180" w:beforeAutospacing="0" w:after="180" w:afterAutospacing="0" w:line="300" w:lineRule="atLeast"/>
        <w:rPr>
          <w:sz w:val="28"/>
          <w:szCs w:val="28"/>
          <w:bdr w:val="none" w:sz="0" w:space="0" w:color="auto" w:frame="1"/>
        </w:rPr>
      </w:pPr>
      <w:r w:rsidRPr="004F1517">
        <w:rPr>
          <w:sz w:val="28"/>
          <w:szCs w:val="28"/>
          <w:bdr w:val="none" w:sz="0" w:space="0" w:color="auto" w:frame="1"/>
        </w:rPr>
        <w:t>Под сущностью интеллектуального развития понимают – уровень развития умственных способностей, имея в виду запас знаний и развитие познавательных процессов, т.е. должен быть определенный кругозор, запас конкретных знаний, в понимании основных закономерностей.</w:t>
      </w:r>
    </w:p>
    <w:p w:rsidR="004927CD" w:rsidRPr="004F1517" w:rsidRDefault="003B5EE0" w:rsidP="004F1517">
      <w:pPr>
        <w:pStyle w:val="a4"/>
        <w:shd w:val="clear" w:color="auto" w:fill="FFFFFF"/>
        <w:spacing w:before="180" w:beforeAutospacing="0" w:after="180" w:afterAutospacing="0" w:line="300" w:lineRule="atLeast"/>
        <w:rPr>
          <w:sz w:val="28"/>
          <w:szCs w:val="28"/>
          <w:bdr w:val="none" w:sz="0" w:space="0" w:color="auto" w:frame="1"/>
        </w:rPr>
      </w:pPr>
      <w:r w:rsidRPr="004F1517">
        <w:rPr>
          <w:sz w:val="28"/>
          <w:szCs w:val="28"/>
          <w:bdr w:val="none" w:sz="0" w:space="0" w:color="auto" w:frame="1"/>
        </w:rPr>
        <w:t>Интеллектуальное развитие малышей дошкольного возраста – это очень важный процесс, требующий от родителей ответстве</w:t>
      </w:r>
      <w:r w:rsidR="00492FBF" w:rsidRPr="004F1517">
        <w:rPr>
          <w:sz w:val="28"/>
          <w:szCs w:val="28"/>
          <w:bdr w:val="none" w:sz="0" w:space="0" w:color="auto" w:frame="1"/>
        </w:rPr>
        <w:t>нности и образованности.  </w:t>
      </w:r>
    </w:p>
    <w:p w:rsidR="00D84F84" w:rsidRPr="005F6251" w:rsidRDefault="00492FBF" w:rsidP="001F5471">
      <w:pPr>
        <w:pStyle w:val="a4"/>
        <w:shd w:val="clear" w:color="auto" w:fill="FFFFFF"/>
        <w:spacing w:before="180" w:beforeAutospacing="0" w:after="180" w:afterAutospacing="0" w:line="300" w:lineRule="atLeast"/>
        <w:rPr>
          <w:sz w:val="28"/>
          <w:szCs w:val="28"/>
        </w:rPr>
      </w:pPr>
      <w:r w:rsidRPr="004F1517">
        <w:rPr>
          <w:sz w:val="28"/>
          <w:szCs w:val="28"/>
          <w:bdr w:val="none" w:sz="0" w:space="0" w:color="auto" w:frame="1"/>
        </w:rPr>
        <w:t xml:space="preserve">   Все родители заинтересованы в непрерывном интеллектуальном развитии своих детей. Интеллектуальное развитие отвечает за нормальный уровень и скорость мыслительных процессов: сравнений, обобщений, распознаваний, </w:t>
      </w:r>
      <w:r w:rsidRPr="004F1517">
        <w:rPr>
          <w:sz w:val="28"/>
          <w:szCs w:val="28"/>
          <w:bdr w:val="none" w:sz="0" w:space="0" w:color="auto" w:frame="1"/>
        </w:rPr>
        <w:lastRenderedPageBreak/>
        <w:t xml:space="preserve">способности делать выводы. К интеллекту относятся речь и способности к самообучению.      Дети с хорошим интеллектом всегда пользуются большой популярностью. Они в дальнейшем добиваются больших успехов в жизни. Существует </w:t>
      </w:r>
      <w:r w:rsidRPr="004F1517">
        <w:rPr>
          <w:rFonts w:eastAsiaTheme="minorHAnsi"/>
          <w:sz w:val="28"/>
          <w:szCs w:val="28"/>
          <w:lang w:eastAsia="en-US"/>
        </w:rPr>
        <w:t>множество способов развития интеллекта у малышей, которые можно применять в обучении с раннего возраста.</w:t>
      </w:r>
    </w:p>
    <w:p w:rsidR="00D84F84" w:rsidRPr="005F6251" w:rsidRDefault="00D84F84" w:rsidP="009A341D">
      <w:pPr>
        <w:rPr>
          <w:rFonts w:ascii="Times New Roman" w:hAnsi="Times New Roman" w:cs="Times New Roman"/>
          <w:sz w:val="28"/>
          <w:szCs w:val="28"/>
        </w:rPr>
      </w:pPr>
      <w:r w:rsidRPr="00B47A73">
        <w:rPr>
          <w:rFonts w:ascii="Times New Roman" w:hAnsi="Times New Roman" w:cs="Times New Roman"/>
          <w:b/>
          <w:sz w:val="28"/>
          <w:szCs w:val="28"/>
        </w:rPr>
        <w:t>Д</w:t>
      </w:r>
      <w:ins w:id="0" w:author="Unknown">
        <w:r w:rsidRPr="00B47A73">
          <w:rPr>
            <w:rFonts w:ascii="Times New Roman" w:hAnsi="Times New Roman" w:cs="Times New Roman"/>
            <w:b/>
            <w:sz w:val="28"/>
            <w:szCs w:val="28"/>
          </w:rPr>
          <w:t>ошкольный возраст</w:t>
        </w:r>
        <w:r w:rsidRPr="005F6251">
          <w:rPr>
            <w:rFonts w:ascii="Times New Roman" w:hAnsi="Times New Roman" w:cs="Times New Roman"/>
            <w:sz w:val="28"/>
            <w:szCs w:val="28"/>
          </w:rPr>
          <w:t xml:space="preserve"> – это идеальное время для </w:t>
        </w:r>
        <w:r w:rsidR="00AC3917" w:rsidRPr="005F625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F6251">
          <w:rPr>
            <w:rFonts w:ascii="Times New Roman" w:hAnsi="Times New Roman" w:cs="Times New Roman"/>
            <w:sz w:val="28"/>
            <w:szCs w:val="28"/>
          </w:rPr>
          <w:instrText xml:space="preserve"> HYPERLINK "https://sosed-domosed.ru/otkrytiya-21-veka-dolzhny-izmenit-mir/" \o "Открытия 21 века должны изменить мир!" \t "_blank" </w:instrText>
        </w:r>
        <w:r w:rsidR="00AC3917" w:rsidRPr="005F625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F625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открытия</w:t>
        </w:r>
        <w:r w:rsidR="00AC3917" w:rsidRPr="005F6251">
          <w:rPr>
            <w:rFonts w:ascii="Times New Roman" w:hAnsi="Times New Roman" w:cs="Times New Roman"/>
            <w:sz w:val="28"/>
            <w:szCs w:val="28"/>
          </w:rPr>
          <w:fldChar w:fldCharType="end"/>
        </w:r>
        <w:r w:rsidRPr="005F6251">
          <w:rPr>
            <w:rFonts w:ascii="Times New Roman" w:hAnsi="Times New Roman" w:cs="Times New Roman"/>
            <w:sz w:val="28"/>
            <w:szCs w:val="28"/>
          </w:rPr>
          <w:t> способностей ребенка и максимального развития интеллекта, так как этот этап формирования личности, как никогда благоприятен для развивающих заняти</w:t>
        </w:r>
      </w:ins>
      <w:r w:rsidRPr="005F6251">
        <w:rPr>
          <w:rFonts w:ascii="Times New Roman" w:hAnsi="Times New Roman" w:cs="Times New Roman"/>
          <w:sz w:val="28"/>
          <w:szCs w:val="28"/>
        </w:rPr>
        <w:t>й.</w:t>
      </w:r>
      <w:r w:rsidR="00A65D33" w:rsidRPr="005F6251">
        <w:rPr>
          <w:rFonts w:ascii="Times New Roman" w:hAnsi="Times New Roman" w:cs="Times New Roman"/>
          <w:sz w:val="28"/>
          <w:szCs w:val="28"/>
        </w:rPr>
        <w:t xml:space="preserve"> </w:t>
      </w:r>
      <w:ins w:id="1" w:author="Unknown">
        <w:r w:rsidRPr="005F6251">
          <w:rPr>
            <w:rFonts w:ascii="Times New Roman" w:hAnsi="Times New Roman" w:cs="Times New Roman"/>
            <w:sz w:val="28"/>
            <w:szCs w:val="28"/>
          </w:rPr>
          <w:t>Можно условно выделить несколько этапов интеллектуального развития ребенка в дошкольном возрасте.</w:t>
        </w:r>
      </w:ins>
    </w:p>
    <w:p w:rsidR="00D84F84" w:rsidRPr="005F6251" w:rsidRDefault="00A65D33" w:rsidP="009A341D">
      <w:pPr>
        <w:rPr>
          <w:ins w:id="2" w:author="Unknown"/>
          <w:rFonts w:ascii="Times New Roman" w:hAnsi="Times New Roman" w:cs="Times New Roman"/>
          <w:sz w:val="28"/>
          <w:szCs w:val="28"/>
        </w:rPr>
      </w:pPr>
      <w:r w:rsidRPr="00B47A73">
        <w:rPr>
          <w:rFonts w:ascii="Times New Roman" w:hAnsi="Times New Roman" w:cs="Times New Roman"/>
          <w:b/>
          <w:sz w:val="28"/>
          <w:szCs w:val="28"/>
        </w:rPr>
        <w:t>1</w:t>
      </w:r>
      <w:r w:rsidR="00B47A73">
        <w:rPr>
          <w:rFonts w:ascii="Times New Roman" w:hAnsi="Times New Roman" w:cs="Times New Roman"/>
          <w:b/>
          <w:sz w:val="28"/>
          <w:szCs w:val="28"/>
        </w:rPr>
        <w:t>.</w:t>
      </w:r>
      <w:r w:rsidRPr="00B47A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ins w:id="3" w:author="Unknown">
        <w:r w:rsidR="00D84F84" w:rsidRPr="00B47A73">
          <w:rPr>
            <w:rFonts w:ascii="Times New Roman" w:hAnsi="Times New Roman" w:cs="Times New Roman"/>
            <w:b/>
            <w:sz w:val="28"/>
            <w:szCs w:val="28"/>
          </w:rPr>
          <w:t>П</w:t>
        </w:r>
        <w:proofErr w:type="gramEnd"/>
        <w:r w:rsidR="00D84F84" w:rsidRPr="00B47A73">
          <w:rPr>
            <w:rFonts w:ascii="Times New Roman" w:hAnsi="Times New Roman" w:cs="Times New Roman"/>
            <w:b/>
            <w:sz w:val="28"/>
            <w:szCs w:val="28"/>
          </w:rPr>
          <w:t>ервый этап</w:t>
        </w:r>
        <w:r w:rsidR="00D84F84" w:rsidRPr="005F6251">
          <w:rPr>
            <w:rFonts w:ascii="Times New Roman" w:hAnsi="Times New Roman" w:cs="Times New Roman"/>
            <w:sz w:val="28"/>
            <w:szCs w:val="28"/>
          </w:rPr>
          <w:t xml:space="preserve"> интеллектуального развития начинается буквально с первых дней жизни. Каждый день для младенца – это масса новых знаний, ощущений и впечатлений. Развивается аналитическое мышление, хотя еще и на достаточно примитивном уровне, но </w:t>
        </w:r>
        <w:proofErr w:type="gramStart"/>
        <w:r w:rsidR="00D84F84" w:rsidRPr="005F6251">
          <w:rPr>
            <w:rFonts w:ascii="Times New Roman" w:hAnsi="Times New Roman" w:cs="Times New Roman"/>
            <w:sz w:val="28"/>
            <w:szCs w:val="28"/>
          </w:rPr>
          <w:t>все</w:t>
        </w:r>
        <w:proofErr w:type="gramEnd"/>
        <w:r w:rsidR="00D84F84" w:rsidRPr="005F6251">
          <w:rPr>
            <w:rFonts w:ascii="Times New Roman" w:hAnsi="Times New Roman" w:cs="Times New Roman"/>
            <w:sz w:val="28"/>
            <w:szCs w:val="28"/>
          </w:rPr>
          <w:t xml:space="preserve"> же каждый приобретенный опыт для крохи откладывается в памяти и формирует интеллектуальные способности. Чем больше опыта для маленького дошкольника, тем интенсивнее его интеллектуальное развитие. </w:t>
        </w:r>
      </w:ins>
    </w:p>
    <w:p w:rsidR="00D84F84" w:rsidRPr="005F6251" w:rsidRDefault="00A65D33" w:rsidP="009A341D">
      <w:pPr>
        <w:rPr>
          <w:ins w:id="4" w:author="Unknown"/>
          <w:rFonts w:ascii="Times New Roman" w:hAnsi="Times New Roman" w:cs="Times New Roman"/>
          <w:sz w:val="28"/>
          <w:szCs w:val="28"/>
        </w:rPr>
      </w:pPr>
      <w:r w:rsidRPr="00B47A73">
        <w:rPr>
          <w:rFonts w:ascii="Times New Roman" w:hAnsi="Times New Roman" w:cs="Times New Roman"/>
          <w:b/>
          <w:sz w:val="28"/>
          <w:szCs w:val="28"/>
        </w:rPr>
        <w:t>2</w:t>
      </w:r>
      <w:r w:rsidR="00B47A73" w:rsidRPr="00B47A73">
        <w:rPr>
          <w:rFonts w:ascii="Times New Roman" w:hAnsi="Times New Roman" w:cs="Times New Roman"/>
          <w:b/>
          <w:sz w:val="28"/>
          <w:szCs w:val="28"/>
        </w:rPr>
        <w:t>.</w:t>
      </w:r>
      <w:r w:rsidRPr="00B47A73">
        <w:rPr>
          <w:rFonts w:ascii="Times New Roman" w:hAnsi="Times New Roman" w:cs="Times New Roman"/>
          <w:b/>
          <w:sz w:val="28"/>
          <w:szCs w:val="28"/>
        </w:rPr>
        <w:t xml:space="preserve"> </w:t>
      </w:r>
      <w:ins w:id="5" w:author="Unknown">
        <w:r w:rsidR="00D84F84" w:rsidRPr="00B47A73">
          <w:rPr>
            <w:rFonts w:ascii="Times New Roman" w:hAnsi="Times New Roman" w:cs="Times New Roman"/>
            <w:b/>
            <w:sz w:val="28"/>
            <w:szCs w:val="28"/>
          </w:rPr>
          <w:t>Второй этап</w:t>
        </w:r>
        <w:r w:rsidR="00D84F84" w:rsidRPr="005F6251">
          <w:rPr>
            <w:rFonts w:ascii="Times New Roman" w:hAnsi="Times New Roman" w:cs="Times New Roman"/>
            <w:sz w:val="28"/>
            <w:szCs w:val="28"/>
          </w:rPr>
          <w:t xml:space="preserve"> развития интеллекта уже более осознанный – чадо использует весь накопленный ранее опыт и активно экспериментирует, он сменяет свои действия для того чтобы получить новый результат. Ребенок активно интересуется всем, что его окружает и благодаря этим исследованиям интеллектуально развивается. Вывод прост – чем больше вы позволяете активности вашему ребенку, тем сильнее он развивается в интеллектуальном плане. Поэтому, всячески поощряйте активность вашего малыша, так необходимую для полноценного и гармоничного развития.</w:t>
        </w:r>
      </w:ins>
    </w:p>
    <w:p w:rsidR="00B47A73" w:rsidRDefault="00A65D33" w:rsidP="00B47A73">
      <w:pPr>
        <w:rPr>
          <w:rFonts w:ascii="Times New Roman" w:hAnsi="Times New Roman" w:cs="Times New Roman"/>
          <w:sz w:val="28"/>
          <w:szCs w:val="28"/>
        </w:rPr>
      </w:pPr>
      <w:r w:rsidRPr="00B47A73">
        <w:rPr>
          <w:rFonts w:ascii="Times New Roman" w:hAnsi="Times New Roman" w:cs="Times New Roman"/>
          <w:b/>
          <w:sz w:val="28"/>
          <w:szCs w:val="28"/>
        </w:rPr>
        <w:t>3</w:t>
      </w:r>
      <w:r w:rsidR="00B47A73" w:rsidRPr="00B47A73">
        <w:rPr>
          <w:rFonts w:ascii="Times New Roman" w:hAnsi="Times New Roman" w:cs="Times New Roman"/>
          <w:b/>
          <w:sz w:val="28"/>
          <w:szCs w:val="28"/>
        </w:rPr>
        <w:t>.</w:t>
      </w:r>
      <w:r w:rsidRPr="00B47A73">
        <w:rPr>
          <w:rFonts w:ascii="Times New Roman" w:hAnsi="Times New Roman" w:cs="Times New Roman"/>
          <w:b/>
          <w:sz w:val="28"/>
          <w:szCs w:val="28"/>
        </w:rPr>
        <w:t xml:space="preserve"> </w:t>
      </w:r>
      <w:ins w:id="6" w:author="Unknown">
        <w:r w:rsidR="00D84F84" w:rsidRPr="00B47A73">
          <w:rPr>
            <w:rFonts w:ascii="Times New Roman" w:hAnsi="Times New Roman" w:cs="Times New Roman"/>
            <w:b/>
            <w:sz w:val="28"/>
            <w:szCs w:val="28"/>
          </w:rPr>
          <w:t>Третий этап</w:t>
        </w:r>
        <w:r w:rsidR="00D84F84" w:rsidRPr="005F6251">
          <w:rPr>
            <w:rFonts w:ascii="Times New Roman" w:hAnsi="Times New Roman" w:cs="Times New Roman"/>
            <w:sz w:val="28"/>
            <w:szCs w:val="28"/>
          </w:rPr>
          <w:t xml:space="preserve"> непростой, так как он совпадает с первым серьезным кризисом в личностном развитии – кризисом трех лет. В этот достаточно сложный период интеллектуальное развитие протекает в очень быстром темпе. Успех же развития интеллекта в этот период жизни во многом зависит от взаимодействия родителей и педагогов с ребенком. На данном периоде развития чадо активно интересуется окружающим его миром и устройством вещей, задает множество вопросам родителей, которые должны всячески поощрять всевозможные проявления любопытства. Полученную информацию ребенок учиться сопоставлять с приобретенным опытом и на данном этапе он может приходить к самостоятельным умозаключениям по некоторым вопросам.</w:t>
        </w:r>
      </w:ins>
    </w:p>
    <w:p w:rsidR="006E2EF1" w:rsidRPr="004F1517" w:rsidRDefault="00A65D33" w:rsidP="00B47A7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47A7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4</w:t>
      </w:r>
      <w:r w:rsidR="00B47A73" w:rsidRPr="00B47A7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  <w:ins w:id="7" w:author="Unknown">
        <w:r w:rsidR="00D84F84" w:rsidRPr="00B47A73">
          <w:rPr>
            <w:rFonts w:ascii="Times New Roman" w:eastAsia="Times New Roman" w:hAnsi="Times New Roman" w:cs="Times New Roman"/>
            <w:b/>
            <w:sz w:val="28"/>
            <w:szCs w:val="28"/>
            <w:bdr w:val="none" w:sz="0" w:space="0" w:color="auto" w:frame="1"/>
            <w:lang w:eastAsia="ru-RU"/>
          </w:rPr>
          <w:t>Четвертый этап</w:t>
        </w:r>
        <w:r w:rsidR="00D84F84"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развития приходиться на старший дошкольный возраст – 5-6 лет. В этот период интенсивно развивается не только интеллект, но также и коммуникативные способности ребенка. </w:t>
        </w:r>
      </w:ins>
    </w:p>
    <w:p w:rsidR="009A341D" w:rsidRPr="004F1517" w:rsidRDefault="009A341D" w:rsidP="009A341D">
      <w:pPr>
        <w:spacing w:after="300" w:line="360" w:lineRule="atLeast"/>
        <w:textAlignment w:val="baseline"/>
        <w:outlineLvl w:val="1"/>
        <w:rPr>
          <w:ins w:id="8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9" w:author="Unknown">
        <w:r w:rsidRPr="00B47A73">
          <w:rPr>
            <w:rFonts w:ascii="Times New Roman" w:eastAsia="Times New Roman" w:hAnsi="Times New Roman" w:cs="Times New Roman"/>
            <w:b/>
            <w:sz w:val="28"/>
            <w:szCs w:val="28"/>
            <w:bdr w:val="none" w:sz="0" w:space="0" w:color="auto" w:frame="1"/>
            <w:lang w:eastAsia="ru-RU"/>
          </w:rPr>
          <w:t>УСЛОВИЯ ДЛЯ РАЗВИТИЯ ИНТЕЛЛЕКТА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:</w:t>
        </w:r>
      </w:ins>
    </w:p>
    <w:p w:rsidR="004417B1" w:rsidRPr="004F1517" w:rsidRDefault="009A341D" w:rsidP="00B47A73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0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     • 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Создание благоприятной эмоциональной атмосферы;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Отсутствие принуждения. Интеллектуальная деятельность должна нравиться ребенку и носить только добровольный характер;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Развивающая деятельность должна быть доступной для ребенка и соответствовать его возрасту.</w:t>
        </w:r>
      </w:ins>
    </w:p>
    <w:p w:rsidR="001F5471" w:rsidRPr="004F1517" w:rsidRDefault="001F5471" w:rsidP="009A341D">
      <w:pPr>
        <w:spacing w:after="300" w:line="360" w:lineRule="atLeast"/>
        <w:textAlignment w:val="baseline"/>
        <w:outlineLvl w:val="1"/>
        <w:rPr>
          <w:ins w:id="11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2" w:author="Unknown">
        <w:r w:rsidRPr="00B47A73">
          <w:rPr>
            <w:rFonts w:ascii="Times New Roman" w:eastAsia="Times New Roman" w:hAnsi="Times New Roman" w:cs="Times New Roman"/>
            <w:b/>
            <w:sz w:val="28"/>
            <w:szCs w:val="28"/>
            <w:bdr w:val="none" w:sz="0" w:space="0" w:color="auto" w:frame="1"/>
            <w:lang w:eastAsia="ru-RU"/>
          </w:rPr>
          <w:t>СПОСОБЫ РАЗВИТИЯ ИНТЕЛЛЕКТА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:</w:t>
        </w:r>
      </w:ins>
    </w:p>
    <w:p w:rsidR="006E2EF1" w:rsidRPr="005F6251" w:rsidRDefault="001F5471" w:rsidP="009A341D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3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     1. Использование развивающих игр. Для этих целей отлично подойдут шахматы, шашки, головоломки, настольные игры, которые призваны развивать интеллект и мышление у детей;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2. Различные виды творчества: лепка, рисование, аппликация и конструирование. Они прекрасно развивают абстрактное и логическое мышление;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3. Компьютерные игры для развития логического мышления и интеллекта;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4. Математика и точные науки;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5. Чтение;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6. Изучение иностранных языков;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7. Чтение энциклопедий, справочников, просмотр образовательных фильмов и передач, посещение познавательных сайтов и мероприятий;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8. Использование вопросов как метода стимулирования умственных способностей малыша;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9. Всестороннее и гармоничное развитие интеллекта.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Дошкольники окружающий мир познают в привычной для взрослых повседневной жизни в процессе общения со старшими или сверстниками, игр, труда, какой-либо деятельности.</w:t>
        </w:r>
      </w:ins>
    </w:p>
    <w:p w:rsidR="006E2EF1" w:rsidRPr="005F6251" w:rsidRDefault="001F5471" w:rsidP="009A341D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4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Поэтому основной задачей родителей является заметное улучшение качества прогулок на свежем воздухе, игр, занятий с малышами. Важно оценить значимость каждой минуты общения родителей с ребенком. Ведь таким образом происходит активное развитие мышления и речи, расширение знаний об окружающей среде. </w:t>
        </w:r>
      </w:ins>
    </w:p>
    <w:p w:rsidR="006E2EF1" w:rsidRPr="005F6251" w:rsidRDefault="001F5471" w:rsidP="009A341D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5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Организовывайте с детьми разнообразные игры, направленные на развитие памяти, речи, наблюдательности и внимания.  </w:t>
        </w:r>
      </w:ins>
    </w:p>
    <w:p w:rsidR="006E2EF1" w:rsidRPr="005F6251" w:rsidRDefault="001F5471" w:rsidP="009A341D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6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Развитие интеллектуальных способностей малыша должно происходить целенаправленно и систематически. Обязательно во всех видах деятельности учитывайте его возрастные и индивидуальные особенности. Если кроха посещает детский сад или центр раннего развития, родители должны 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lastRenderedPageBreak/>
          <w:t xml:space="preserve">приобретенные знания использовать и в повседневной жизни, а не только на занятиях. </w:t>
        </w:r>
      </w:ins>
    </w:p>
    <w:p w:rsidR="001F5471" w:rsidRPr="004F1517" w:rsidRDefault="001F5471" w:rsidP="00B47A73">
      <w:pPr>
        <w:spacing w:after="0" w:line="285" w:lineRule="atLeast"/>
        <w:textAlignment w:val="baseline"/>
        <w:rPr>
          <w:ins w:id="17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18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Именно родители должны рассмотреть в своем малыше ценные задатки, с которыми он родился</w:t>
        </w:r>
      </w:ins>
      <w:r w:rsidR="006E2EF1" w:rsidRPr="005F625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ins w:id="19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и стараться максимально их развивать.</w:t>
        </w:r>
        <w:r w:rsidR="00AC3917"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fldChar w:fldCharType="begin"/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instrText xml:space="preserve"> HYPERLINK "https://www.kroha.net/show_img.php?img=1857" \t "_blank" </w:instrText>
        </w:r>
        <w:r w:rsidR="00AC3917"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fldChar w:fldCharType="separate"/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</w:r>
        <w:r w:rsidR="00AC3917"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fldChar w:fldCharType="end"/>
        </w:r>
      </w:ins>
    </w:p>
    <w:p w:rsidR="001F5471" w:rsidRPr="004F1517" w:rsidRDefault="001F5471" w:rsidP="009A341D">
      <w:pPr>
        <w:spacing w:after="300" w:line="360" w:lineRule="atLeast"/>
        <w:textAlignment w:val="baseline"/>
        <w:outlineLvl w:val="1"/>
        <w:rPr>
          <w:ins w:id="20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21" w:author="Unknown">
        <w:r w:rsidRPr="00B47A73">
          <w:rPr>
            <w:rFonts w:ascii="Times New Roman" w:eastAsia="Times New Roman" w:hAnsi="Times New Roman" w:cs="Times New Roman"/>
            <w:b/>
            <w:sz w:val="28"/>
            <w:szCs w:val="28"/>
            <w:bdr w:val="none" w:sz="0" w:space="0" w:color="auto" w:frame="1"/>
            <w:lang w:eastAsia="ru-RU"/>
          </w:rPr>
          <w:t>НАИБОЛЕЕ ЭФФЕКТИВНЫЕ ПРИЕМЫ РАЗВИТИЯ ИНТЕЛЛЕКТА ДОШКОЛЬНИКОВ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:</w:t>
        </w:r>
      </w:ins>
    </w:p>
    <w:p w:rsidR="001F5471" w:rsidRPr="004F1517" w:rsidRDefault="001F5471" w:rsidP="009A341D">
      <w:pPr>
        <w:spacing w:after="0" w:line="285" w:lineRule="atLeast"/>
        <w:textAlignment w:val="baseline"/>
        <w:rPr>
          <w:ins w:id="22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23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     1. Поддержка проявления любознательности ребенка;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2. Создание условий для изучения различных материалов (песка, пластилина, глины, крупы, бобов) и инструментов с первого года жизни;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3. Вовлечение малышей в повседневные будничные дела;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 xml:space="preserve">     4. Проведение разнообразных развивающих занятий с использованием карточек, </w:t>
        </w:r>
        <w:proofErr w:type="spellStart"/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пазлов</w:t>
        </w:r>
        <w:proofErr w:type="spellEnd"/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, книг;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5. Организация увлекательного и познавательного досуга малыша. Посещайте с детьми цирк, кукольные театры, музеи, ходите на стадион, рыбалку, в гости;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6. Расширяйте круг общения детей;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 xml:space="preserve">     7. Общайтесь с малышом на равных, как </w:t>
        </w:r>
        <w:proofErr w:type="gramStart"/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со</w:t>
        </w:r>
        <w:proofErr w:type="gramEnd"/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взрослым человеком;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8. Соблюдайте следующие условия: здоровое питание, свежий воздух, хороший психологический климат в семье;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9. Поддерживайте и прививайте малышу любовь к чтению; </w:t>
        </w:r>
      </w:ins>
    </w:p>
    <w:p w:rsidR="004417B1" w:rsidRPr="004F1517" w:rsidRDefault="001F5471" w:rsidP="00B47A73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24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     Для определения интеллекта ребенка существуют специальные тесты, которые дают достоверную информацию о том, опережает, отстает или соответствует норме интеллект вашего ребенка.</w:t>
        </w:r>
      </w:ins>
    </w:p>
    <w:p w:rsidR="001F5471" w:rsidRPr="004F1517" w:rsidRDefault="001F5471" w:rsidP="009A341D">
      <w:pPr>
        <w:spacing w:after="300" w:line="360" w:lineRule="atLeast"/>
        <w:textAlignment w:val="baseline"/>
        <w:outlineLvl w:val="1"/>
        <w:rPr>
          <w:ins w:id="25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26" w:author="Unknown">
        <w:r w:rsidRPr="00B47A73">
          <w:rPr>
            <w:rFonts w:ascii="Times New Roman" w:eastAsia="Times New Roman" w:hAnsi="Times New Roman" w:cs="Times New Roman"/>
            <w:b/>
            <w:sz w:val="28"/>
            <w:szCs w:val="28"/>
            <w:bdr w:val="none" w:sz="0" w:space="0" w:color="auto" w:frame="1"/>
            <w:lang w:eastAsia="ru-RU"/>
          </w:rPr>
          <w:t>ЗАДАНИЯ ДЛЯ ОЦЕНКИ ИНТЕЛЛЕКТА РЕБЕНКА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:</w:t>
        </w:r>
      </w:ins>
    </w:p>
    <w:p w:rsidR="004927CD" w:rsidRPr="004F1517" w:rsidRDefault="001F5471" w:rsidP="009A341D">
      <w:pPr>
        <w:spacing w:after="0" w:line="285" w:lineRule="atLeast"/>
        <w:textAlignment w:val="baseline"/>
        <w:rPr>
          <w:ins w:id="27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28" w:author="Unknown"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     1. «Давай вырежем такую же фигурку». Ребенку необходимо вырезать фигурку, которая изображена на бумаге; 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 xml:space="preserve">     2. «Кому чего не хватает». Ребенку демонстрируют предметные картинки, на которых не хватает какой-то детали. Малыш подбирает картинку, на 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которой изображена недостающая деталь;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3. «Что здесь лишнее?». Предназначено для детей 4-5</w:t>
        </w:r>
        <w:r w:rsidRPr="005F625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лет. Им показывают картинку, на которой изображено несколько предметов, в чем-то похожих по содержанию. Но среди них имеется один предмет, который не подходит. 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Нужно его назвать.</w:t>
        </w:r>
      </w:ins>
    </w:p>
    <w:p w:rsidR="001F5471" w:rsidRPr="004F1517" w:rsidRDefault="001F5471" w:rsidP="009A341D">
      <w:pPr>
        <w:spacing w:after="300" w:line="360" w:lineRule="atLeast"/>
        <w:textAlignment w:val="baseline"/>
        <w:outlineLvl w:val="1"/>
        <w:rPr>
          <w:ins w:id="29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30" w:author="Unknown">
        <w:r w:rsidRPr="00B47A73">
          <w:rPr>
            <w:rFonts w:ascii="Times New Roman" w:eastAsia="Times New Roman" w:hAnsi="Times New Roman" w:cs="Times New Roman"/>
            <w:b/>
            <w:sz w:val="28"/>
            <w:szCs w:val="28"/>
            <w:bdr w:val="none" w:sz="0" w:space="0" w:color="auto" w:frame="1"/>
            <w:lang w:eastAsia="ru-RU"/>
          </w:rPr>
          <w:t>СОВЕТЫ РОДИТЕЛЯМ ПО РАЗВИТИЮ ИНТЕЛЛЕКТА РЕБЕНКА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:</w:t>
        </w:r>
      </w:ins>
    </w:p>
    <w:p w:rsidR="001F5471" w:rsidRPr="004F1517" w:rsidRDefault="001F5471" w:rsidP="00B47A73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ins w:id="31" w:author="Unknown"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     • Используйте игры для развития интеллекта ребенка;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Предлагайте ребенку "полезные" игрушки, стимулирующие мыслительную деятельность.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Изготовляйте игрушки самостоятельно вместе с ребенком;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Используйте многофункциональные игрушки;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Не перегружайте ребенка;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Проводить занятия с ребенком только в игровой форме;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lastRenderedPageBreak/>
          <w:t>     • Решайте совместно с ребенком интеллектуальные задачи. Не оставляйте малыша одного наедине с трудностями, всегда старайтесь прийти на помощь;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Подбирая ребенку детский сад, обращайте внимание на отношение педагогов к детям: добры ли они, создают ли условия для развития их интеллекта;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Развивайте творческие способности ребенка, хвалите их за различные поделки и рисунки;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Создайте в семье доверительные отношения, поддерживайте друг друга, всесторонне развивайте ребенка, проводите время вместе с пользой;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• Формируйте у ребенка удовольствие и радость от процесса развития и обучения. </w:t>
        </w:r>
      </w:ins>
    </w:p>
    <w:p w:rsidR="00B47A73" w:rsidRPr="004F1517" w:rsidRDefault="00B47A73" w:rsidP="00B47A73">
      <w:pPr>
        <w:spacing w:after="0" w:line="285" w:lineRule="atLeast"/>
        <w:textAlignment w:val="baseline"/>
        <w:rPr>
          <w:ins w:id="32" w:author="Unknown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="006E2EF1" w:rsidRPr="004F15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нтеллектуальное развитие дошкольников – это систематическое и целенаправленное педагогическое воздействие на подрастающего человека с целью развития ума. Оно протекает как планомерный процесс овладения подрастающим поколением общественно – историческим опытом, накопленным человечеством и представленным в знаниях, навыках и умениях, в нормах, правилах</w:t>
      </w:r>
      <w:r w:rsidR="005F6251" w:rsidRPr="004F151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ins w:id="33" w:author="Unknown"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      </w:t>
        </w:r>
        <w:r w:rsidRPr="004F1517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br/>
          <w:t>     Развивайте малышей гармонично. Занимайтесь вместе с ребенком. Пусть занятия будут нескучными и полезными!</w:t>
        </w:r>
      </w:ins>
    </w:p>
    <w:p w:rsidR="00B90F21" w:rsidRPr="004F1517" w:rsidRDefault="00B90F21" w:rsidP="004F1517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sectPr w:rsidR="00B90F21" w:rsidRPr="004F1517" w:rsidSect="005F625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1E54"/>
    <w:multiLevelType w:val="multilevel"/>
    <w:tmpl w:val="830A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033CB"/>
    <w:multiLevelType w:val="multilevel"/>
    <w:tmpl w:val="82DCA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9A1D96"/>
    <w:multiLevelType w:val="multilevel"/>
    <w:tmpl w:val="5ADC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E14E5F"/>
    <w:multiLevelType w:val="multilevel"/>
    <w:tmpl w:val="A86A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E3233A"/>
    <w:multiLevelType w:val="multilevel"/>
    <w:tmpl w:val="5C9A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021C72"/>
    <w:multiLevelType w:val="multilevel"/>
    <w:tmpl w:val="02327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334F2D"/>
    <w:multiLevelType w:val="multilevel"/>
    <w:tmpl w:val="50D8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C7125"/>
    <w:multiLevelType w:val="multilevel"/>
    <w:tmpl w:val="F0EC3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D4680A"/>
    <w:multiLevelType w:val="multilevel"/>
    <w:tmpl w:val="332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E21099"/>
    <w:multiLevelType w:val="multilevel"/>
    <w:tmpl w:val="EFC86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C402BB"/>
    <w:multiLevelType w:val="multilevel"/>
    <w:tmpl w:val="D4A6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DD7EBB"/>
    <w:multiLevelType w:val="multilevel"/>
    <w:tmpl w:val="1D92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E02962"/>
    <w:multiLevelType w:val="multilevel"/>
    <w:tmpl w:val="83BE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1B65D6"/>
    <w:multiLevelType w:val="multilevel"/>
    <w:tmpl w:val="3F6A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C44218"/>
    <w:multiLevelType w:val="multilevel"/>
    <w:tmpl w:val="9DF68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EE0636"/>
    <w:multiLevelType w:val="multilevel"/>
    <w:tmpl w:val="DDE2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8"/>
  </w:num>
  <w:num w:numId="5">
    <w:abstractNumId w:val="12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0"/>
  </w:num>
  <w:num w:numId="11">
    <w:abstractNumId w:val="7"/>
  </w:num>
  <w:num w:numId="12">
    <w:abstractNumId w:val="6"/>
  </w:num>
  <w:num w:numId="13">
    <w:abstractNumId w:val="3"/>
  </w:num>
  <w:num w:numId="14">
    <w:abstractNumId w:val="14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F5471"/>
    <w:rsid w:val="000E16D4"/>
    <w:rsid w:val="001918F6"/>
    <w:rsid w:val="001F5471"/>
    <w:rsid w:val="00230C2E"/>
    <w:rsid w:val="002B5090"/>
    <w:rsid w:val="003A19A2"/>
    <w:rsid w:val="003B5EE0"/>
    <w:rsid w:val="004417B1"/>
    <w:rsid w:val="004927CD"/>
    <w:rsid w:val="00492FBF"/>
    <w:rsid w:val="004A77B6"/>
    <w:rsid w:val="004F1517"/>
    <w:rsid w:val="005F6251"/>
    <w:rsid w:val="006843F5"/>
    <w:rsid w:val="006E2EF1"/>
    <w:rsid w:val="007C6077"/>
    <w:rsid w:val="00804300"/>
    <w:rsid w:val="009A341D"/>
    <w:rsid w:val="009B2CB7"/>
    <w:rsid w:val="00A47AE1"/>
    <w:rsid w:val="00A57684"/>
    <w:rsid w:val="00A65D33"/>
    <w:rsid w:val="00AC3917"/>
    <w:rsid w:val="00B47A73"/>
    <w:rsid w:val="00B90F21"/>
    <w:rsid w:val="00BF4E91"/>
    <w:rsid w:val="00C53585"/>
    <w:rsid w:val="00C67EB0"/>
    <w:rsid w:val="00D43F93"/>
    <w:rsid w:val="00D84F84"/>
    <w:rsid w:val="00DA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9D2"/>
  </w:style>
  <w:style w:type="paragraph" w:styleId="1">
    <w:name w:val="heading 1"/>
    <w:basedOn w:val="a"/>
    <w:link w:val="10"/>
    <w:uiPriority w:val="9"/>
    <w:qFormat/>
    <w:rsid w:val="001F54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F54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B2C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1F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F5471"/>
    <w:rPr>
      <w:b/>
      <w:bCs/>
    </w:rPr>
  </w:style>
  <w:style w:type="paragraph" w:customStyle="1" w:styleId="rteright">
    <w:name w:val="rteright"/>
    <w:basedOn w:val="a"/>
    <w:rsid w:val="001F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F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54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F54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1F5471"/>
    <w:rPr>
      <w:color w:val="0000FF"/>
      <w:u w:val="single"/>
    </w:rPr>
  </w:style>
  <w:style w:type="character" w:styleId="a6">
    <w:name w:val="Emphasis"/>
    <w:basedOn w:val="a0"/>
    <w:uiPriority w:val="20"/>
    <w:qFormat/>
    <w:rsid w:val="001F547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F5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547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9B2C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ostauthor">
    <w:name w:val="post_author"/>
    <w:basedOn w:val="a"/>
    <w:rsid w:val="009B2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authortitle">
    <w:name w:val="post_author_title"/>
    <w:basedOn w:val="a0"/>
    <w:rsid w:val="009B2CB7"/>
  </w:style>
  <w:style w:type="character" w:customStyle="1" w:styleId="postauthorcontent">
    <w:name w:val="post_author_content"/>
    <w:basedOn w:val="a0"/>
    <w:rsid w:val="009B2CB7"/>
  </w:style>
  <w:style w:type="paragraph" w:customStyle="1" w:styleId="postcategory">
    <w:name w:val="post_category"/>
    <w:basedOn w:val="a"/>
    <w:rsid w:val="009B2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categorytitle">
    <w:name w:val="post_category_title"/>
    <w:basedOn w:val="a0"/>
    <w:rsid w:val="009B2CB7"/>
  </w:style>
  <w:style w:type="paragraph" w:customStyle="1" w:styleId="toctitle">
    <w:name w:val="toc_title"/>
    <w:basedOn w:val="a"/>
    <w:rsid w:val="009B2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item3013">
    <w:name w:val="p_item_3013"/>
    <w:basedOn w:val="a"/>
    <w:rsid w:val="009B2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dtitle">
    <w:name w:val="med_title"/>
    <w:basedOn w:val="a0"/>
    <w:rsid w:val="009B2CB7"/>
  </w:style>
  <w:style w:type="paragraph" w:styleId="a9">
    <w:name w:val="List Paragraph"/>
    <w:basedOn w:val="a"/>
    <w:uiPriority w:val="34"/>
    <w:qFormat/>
    <w:rsid w:val="00A65D33"/>
    <w:pPr>
      <w:ind w:left="720"/>
      <w:contextualSpacing/>
    </w:pPr>
  </w:style>
  <w:style w:type="paragraph" w:styleId="aa">
    <w:name w:val="Document Map"/>
    <w:basedOn w:val="a"/>
    <w:link w:val="ab"/>
    <w:uiPriority w:val="99"/>
    <w:semiHidden/>
    <w:unhideWhenUsed/>
    <w:rsid w:val="00191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1918F6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4F151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F151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F151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F151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F15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093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0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7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8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2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36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65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4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1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623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3466">
              <w:marLeft w:val="258"/>
              <w:marRight w:val="258"/>
              <w:marTop w:val="258"/>
              <w:marBottom w:val="2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8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7645">
              <w:marLeft w:val="258"/>
              <w:marRight w:val="258"/>
              <w:marTop w:val="258"/>
              <w:marBottom w:val="2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55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257">
              <w:marLeft w:val="258"/>
              <w:marRight w:val="258"/>
              <w:marTop w:val="258"/>
              <w:marBottom w:val="2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aguda.ru/vs/zagadki-o-zhivotnyh-dlja-doshkolnikov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C6F70-8B74-459E-A28A-24063F6E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Валера</cp:lastModifiedBy>
  <cp:revision>13</cp:revision>
  <cp:lastPrinted>2018-12-03T03:41:00Z</cp:lastPrinted>
  <dcterms:created xsi:type="dcterms:W3CDTF">2018-10-30T06:32:00Z</dcterms:created>
  <dcterms:modified xsi:type="dcterms:W3CDTF">2019-02-12T14:28:00Z</dcterms:modified>
</cp:coreProperties>
</file>